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9534F4" w14:textId="7FEF1BEA" w:rsidR="00E45406" w:rsidRPr="00C954E5" w:rsidRDefault="00C954E5" w:rsidP="00C954E5">
      <w:pPr>
        <w:tabs>
          <w:tab w:val="left" w:pos="3000"/>
          <w:tab w:val="left" w:pos="3280"/>
          <w:tab w:val="left" w:pos="6120"/>
          <w:tab w:val="left" w:pos="7540"/>
          <w:tab w:val="left" w:pos="8320"/>
        </w:tabs>
        <w:autoSpaceDE w:val="0"/>
        <w:autoSpaceDN w:val="0"/>
        <w:adjustRightInd w:val="0"/>
        <w:snapToGrid w:val="0"/>
        <w:spacing w:line="360" w:lineRule="auto"/>
        <w:jc w:val="left"/>
        <w:rPr>
          <w:rFonts w:eastAsia="方正黑体_GBK"/>
          <w:snapToGrid w:val="0"/>
          <w:color w:val="000000" w:themeColor="text1"/>
          <w:kern w:val="0"/>
          <w:position w:val="-2"/>
          <w:sz w:val="24"/>
          <w:u w:val="single"/>
        </w:rPr>
      </w:pPr>
      <w:bookmarkStart w:id="0" w:name="OLE_LINK1"/>
      <w:r w:rsidRPr="00C954E5">
        <w:rPr>
          <w:rFonts w:eastAsia="方正黑体_GBK" w:hint="eastAsia"/>
          <w:snapToGrid w:val="0"/>
          <w:color w:val="000000" w:themeColor="text1"/>
          <w:kern w:val="0"/>
          <w:position w:val="-2"/>
          <w:sz w:val="24"/>
          <w:u w:val="single"/>
        </w:rPr>
        <w:t>项目名称：</w:t>
      </w:r>
      <w:r w:rsidR="00222E69">
        <w:rPr>
          <w:rFonts w:eastAsia="方正黑体_GBK"/>
          <w:snapToGrid w:val="0"/>
          <w:color w:val="000000" w:themeColor="text1"/>
          <w:kern w:val="0"/>
          <w:position w:val="-2"/>
          <w:sz w:val="24"/>
          <w:u w:val="single"/>
        </w:rPr>
        <w:t>重庆工商大学健康驿站供电电缆采购安装项目</w:t>
      </w:r>
    </w:p>
    <w:p w14:paraId="37DC10CF" w14:textId="3E2315BD" w:rsidR="00C954E5" w:rsidRDefault="00C954E5" w:rsidP="00C954E5">
      <w:pPr>
        <w:tabs>
          <w:tab w:val="left" w:pos="3000"/>
          <w:tab w:val="left" w:pos="3280"/>
          <w:tab w:val="left" w:pos="6120"/>
          <w:tab w:val="left" w:pos="7540"/>
          <w:tab w:val="left" w:pos="8320"/>
        </w:tabs>
        <w:autoSpaceDE w:val="0"/>
        <w:autoSpaceDN w:val="0"/>
        <w:adjustRightInd w:val="0"/>
        <w:snapToGrid w:val="0"/>
        <w:spacing w:line="360" w:lineRule="auto"/>
        <w:jc w:val="left"/>
        <w:rPr>
          <w:rFonts w:eastAsia="方正黑体_GBK"/>
          <w:snapToGrid w:val="0"/>
          <w:color w:val="000000" w:themeColor="text1"/>
          <w:kern w:val="0"/>
          <w:position w:val="-2"/>
          <w:sz w:val="24"/>
          <w:u w:val="single"/>
        </w:rPr>
      </w:pPr>
      <w:r w:rsidRPr="00C954E5">
        <w:rPr>
          <w:rFonts w:eastAsia="方正黑体_GBK" w:hint="eastAsia"/>
          <w:snapToGrid w:val="0"/>
          <w:color w:val="000000" w:themeColor="text1"/>
          <w:kern w:val="0"/>
          <w:position w:val="-2"/>
          <w:sz w:val="24"/>
          <w:u w:val="single"/>
        </w:rPr>
        <w:t>项目编号：</w:t>
      </w:r>
      <w:r w:rsidR="00222E69" w:rsidRPr="00222E69">
        <w:rPr>
          <w:rFonts w:eastAsia="方正黑体_GBK"/>
          <w:snapToGrid w:val="0"/>
          <w:color w:val="000000" w:themeColor="text1"/>
          <w:kern w:val="0"/>
          <w:position w:val="-2"/>
          <w:sz w:val="24"/>
          <w:u w:val="single"/>
        </w:rPr>
        <w:t>CTBUGC-2023001</w:t>
      </w:r>
    </w:p>
    <w:p w14:paraId="3144CE65" w14:textId="77777777" w:rsidR="00C954E5" w:rsidRPr="00C954E5" w:rsidRDefault="00C954E5" w:rsidP="00C954E5">
      <w:pPr>
        <w:tabs>
          <w:tab w:val="left" w:pos="3000"/>
          <w:tab w:val="left" w:pos="3280"/>
          <w:tab w:val="left" w:pos="6120"/>
          <w:tab w:val="left" w:pos="7540"/>
          <w:tab w:val="left" w:pos="8320"/>
        </w:tabs>
        <w:autoSpaceDE w:val="0"/>
        <w:autoSpaceDN w:val="0"/>
        <w:adjustRightInd w:val="0"/>
        <w:snapToGrid w:val="0"/>
        <w:spacing w:line="360" w:lineRule="auto"/>
        <w:jc w:val="left"/>
        <w:rPr>
          <w:rFonts w:eastAsia="方正黑体_GBK"/>
          <w:snapToGrid w:val="0"/>
          <w:color w:val="000000" w:themeColor="text1"/>
          <w:kern w:val="0"/>
          <w:position w:val="-2"/>
          <w:sz w:val="24"/>
          <w:u w:val="single"/>
        </w:rPr>
      </w:pPr>
    </w:p>
    <w:p w14:paraId="5D1D408B" w14:textId="4BF1DDB2" w:rsidR="00A40B1E" w:rsidRPr="00C25227" w:rsidRDefault="00512EA7" w:rsidP="00643A54">
      <w:pPr>
        <w:tabs>
          <w:tab w:val="left" w:pos="3000"/>
          <w:tab w:val="left" w:pos="3280"/>
          <w:tab w:val="left" w:pos="6120"/>
          <w:tab w:val="left" w:pos="7540"/>
          <w:tab w:val="left" w:pos="8320"/>
        </w:tabs>
        <w:autoSpaceDE w:val="0"/>
        <w:autoSpaceDN w:val="0"/>
        <w:adjustRightInd w:val="0"/>
        <w:snapToGrid w:val="0"/>
        <w:jc w:val="center"/>
        <w:rPr>
          <w:rFonts w:eastAsia="方正小标宋_GBK"/>
          <w:snapToGrid w:val="0"/>
          <w:color w:val="000000" w:themeColor="text1"/>
          <w:kern w:val="0"/>
          <w:position w:val="-2"/>
          <w:sz w:val="52"/>
          <w:szCs w:val="52"/>
        </w:rPr>
      </w:pPr>
      <w:r>
        <w:rPr>
          <w:rFonts w:eastAsia="方正小标宋_GBK" w:hint="eastAsia"/>
          <w:snapToGrid w:val="0"/>
          <w:color w:val="000000" w:themeColor="text1"/>
          <w:kern w:val="0"/>
          <w:position w:val="-2"/>
          <w:sz w:val="52"/>
          <w:szCs w:val="52"/>
        </w:rPr>
        <w:t>网上</w:t>
      </w:r>
      <w:proofErr w:type="gramStart"/>
      <w:r>
        <w:rPr>
          <w:rFonts w:eastAsia="方正小标宋_GBK" w:hint="eastAsia"/>
          <w:snapToGrid w:val="0"/>
          <w:color w:val="000000" w:themeColor="text1"/>
          <w:kern w:val="0"/>
          <w:position w:val="-2"/>
          <w:sz w:val="52"/>
          <w:szCs w:val="52"/>
        </w:rPr>
        <w:t>竞采</w:t>
      </w:r>
      <w:r w:rsidR="00E45406" w:rsidRPr="00C25227">
        <w:rPr>
          <w:rFonts w:eastAsia="方正小标宋_GBK"/>
          <w:snapToGrid w:val="0"/>
          <w:color w:val="000000" w:themeColor="text1"/>
          <w:kern w:val="0"/>
          <w:position w:val="-2"/>
          <w:sz w:val="52"/>
          <w:szCs w:val="52"/>
        </w:rPr>
        <w:t>发布</w:t>
      </w:r>
      <w:proofErr w:type="gramEnd"/>
      <w:r w:rsidR="008D6543" w:rsidRPr="00C25227">
        <w:rPr>
          <w:rFonts w:eastAsia="方正小标宋_GBK"/>
          <w:snapToGrid w:val="0"/>
          <w:color w:val="000000" w:themeColor="text1"/>
          <w:kern w:val="0"/>
          <w:position w:val="-2"/>
          <w:sz w:val="52"/>
          <w:szCs w:val="52"/>
        </w:rPr>
        <w:t>内容</w:t>
      </w:r>
    </w:p>
    <w:p w14:paraId="4641FC0C" w14:textId="77777777" w:rsidR="00A40B1E" w:rsidRPr="00C25227" w:rsidRDefault="00A40B1E" w:rsidP="00203B3B">
      <w:pPr>
        <w:tabs>
          <w:tab w:val="left" w:pos="3000"/>
          <w:tab w:val="left" w:pos="3280"/>
          <w:tab w:val="left" w:pos="6120"/>
          <w:tab w:val="left" w:pos="7540"/>
          <w:tab w:val="left" w:pos="8320"/>
        </w:tabs>
        <w:autoSpaceDE w:val="0"/>
        <w:autoSpaceDN w:val="0"/>
        <w:adjustRightInd w:val="0"/>
        <w:snapToGrid w:val="0"/>
        <w:spacing w:line="360" w:lineRule="auto"/>
        <w:jc w:val="center"/>
        <w:rPr>
          <w:b/>
          <w:snapToGrid w:val="0"/>
          <w:color w:val="000000" w:themeColor="text1"/>
          <w:kern w:val="0"/>
          <w:position w:val="-2"/>
          <w:sz w:val="28"/>
          <w:szCs w:val="28"/>
        </w:rPr>
      </w:pPr>
    </w:p>
    <w:p w14:paraId="7C80402B" w14:textId="77777777" w:rsidR="00C954E5" w:rsidRDefault="00512EA7" w:rsidP="00512EA7">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bookmarkStart w:id="1" w:name="_Toc277082537"/>
      <w:bookmarkStart w:id="2" w:name="_Toc200359239"/>
      <w:bookmarkStart w:id="3" w:name="_Toc287607729"/>
      <w:bookmarkStart w:id="4" w:name="_Toc224103300"/>
      <w:bookmarkStart w:id="5" w:name="_Toc200359428"/>
      <w:r>
        <w:rPr>
          <w:rFonts w:eastAsia="黑体" w:hint="eastAsia"/>
          <w:b w:val="0"/>
          <w:bCs w:val="0"/>
          <w:color w:val="000000" w:themeColor="text1"/>
          <w:sz w:val="24"/>
          <w:szCs w:val="24"/>
        </w:rPr>
        <w:t>一、</w:t>
      </w:r>
      <w:r w:rsidR="00C954E5">
        <w:rPr>
          <w:rFonts w:eastAsia="黑体" w:hint="eastAsia"/>
          <w:b w:val="0"/>
          <w:bCs w:val="0"/>
          <w:color w:val="000000" w:themeColor="text1"/>
          <w:sz w:val="24"/>
          <w:szCs w:val="24"/>
        </w:rPr>
        <w:t>项目信息</w:t>
      </w:r>
    </w:p>
    <w:p w14:paraId="1F909CCA" w14:textId="5D92E55A" w:rsidR="00512EA7" w:rsidRPr="00C954E5" w:rsidRDefault="00C954E5" w:rsidP="00512EA7">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C954E5">
        <w:rPr>
          <w:rFonts w:ascii="方正楷体_GBK" w:eastAsia="方正楷体_GBK" w:hint="eastAsia"/>
          <w:b w:val="0"/>
          <w:bCs w:val="0"/>
          <w:color w:val="000000" w:themeColor="text1"/>
          <w:sz w:val="28"/>
          <w:szCs w:val="28"/>
        </w:rPr>
        <w:t>（一）</w:t>
      </w:r>
      <w:r w:rsidR="00512EA7" w:rsidRPr="00C954E5">
        <w:rPr>
          <w:rFonts w:ascii="方正楷体_GBK" w:eastAsia="方正楷体_GBK" w:hint="eastAsia"/>
          <w:b w:val="0"/>
          <w:bCs w:val="0"/>
          <w:color w:val="000000" w:themeColor="text1"/>
          <w:sz w:val="28"/>
          <w:szCs w:val="28"/>
        </w:rPr>
        <w:t>采购组织形式</w:t>
      </w:r>
    </w:p>
    <w:p w14:paraId="09DBC72E" w14:textId="77777777" w:rsidR="00512EA7" w:rsidRDefault="00512EA7" w:rsidP="00512EA7">
      <w:pPr>
        <w:shd w:val="clear" w:color="auto" w:fill="FFFFFF"/>
        <w:spacing w:line="360" w:lineRule="auto"/>
        <w:ind w:firstLineChars="200" w:firstLine="480"/>
        <w:rPr>
          <w:color w:val="000000" w:themeColor="text1"/>
          <w:sz w:val="24"/>
        </w:rPr>
      </w:pPr>
      <w:r>
        <w:rPr>
          <w:rFonts w:hint="eastAsia"/>
          <w:sz w:val="24"/>
        </w:rPr>
        <w:t>□</w:t>
      </w:r>
      <w:r>
        <w:rPr>
          <w:rFonts w:hint="eastAsia"/>
          <w:color w:val="000000" w:themeColor="text1"/>
          <w:sz w:val="24"/>
        </w:rPr>
        <w:t>委托代理</w:t>
      </w:r>
      <w:r>
        <w:rPr>
          <w:rFonts w:ascii="MS Gothic" w:eastAsiaTheme="minorEastAsia" w:hAnsi="MS Gothic" w:cs="MS Gothic" w:hint="eastAsia"/>
          <w:sz w:val="24"/>
          <w:szCs w:val="30"/>
        </w:rPr>
        <w:t xml:space="preserve"> </w:t>
      </w:r>
      <w:r>
        <w:rPr>
          <w:rFonts w:ascii="MS Gothic" w:eastAsiaTheme="minorEastAsia" w:hAnsi="MS Gothic" w:cs="MS Gothic"/>
          <w:sz w:val="24"/>
          <w:szCs w:val="30"/>
        </w:rPr>
        <w:t xml:space="preserve"> </w:t>
      </w:r>
      <w:r>
        <w:rPr>
          <w:rFonts w:ascii="MS Gothic" w:eastAsia="MS Gothic" w:hAnsi="MS Gothic" w:cs="MS Gothic" w:hint="eastAsia"/>
          <w:sz w:val="24"/>
          <w:szCs w:val="30"/>
        </w:rPr>
        <w:t>☑</w:t>
      </w:r>
      <w:r>
        <w:rPr>
          <w:rFonts w:hint="eastAsia"/>
          <w:color w:val="000000" w:themeColor="text1"/>
          <w:sz w:val="24"/>
        </w:rPr>
        <w:t>自行组织</w:t>
      </w:r>
    </w:p>
    <w:p w14:paraId="521CDB88" w14:textId="23FB9F35" w:rsidR="00512EA7" w:rsidRPr="00C954E5" w:rsidRDefault="00C954E5" w:rsidP="00512EA7">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C954E5">
        <w:rPr>
          <w:rFonts w:ascii="方正楷体_GBK" w:eastAsia="方正楷体_GBK" w:hint="eastAsia"/>
          <w:b w:val="0"/>
          <w:bCs w:val="0"/>
          <w:color w:val="000000" w:themeColor="text1"/>
          <w:sz w:val="28"/>
          <w:szCs w:val="28"/>
        </w:rPr>
        <w:t>（</w:t>
      </w:r>
      <w:r w:rsidR="00512EA7" w:rsidRPr="00C954E5">
        <w:rPr>
          <w:rFonts w:ascii="方正楷体_GBK" w:eastAsia="方正楷体_GBK" w:hint="eastAsia"/>
          <w:b w:val="0"/>
          <w:bCs w:val="0"/>
          <w:color w:val="000000" w:themeColor="text1"/>
          <w:sz w:val="28"/>
          <w:szCs w:val="28"/>
        </w:rPr>
        <w:t>二</w:t>
      </w:r>
      <w:r w:rsidRPr="00C954E5">
        <w:rPr>
          <w:rFonts w:ascii="方正楷体_GBK" w:eastAsia="方正楷体_GBK" w:hint="eastAsia"/>
          <w:b w:val="0"/>
          <w:bCs w:val="0"/>
          <w:color w:val="000000" w:themeColor="text1"/>
          <w:sz w:val="28"/>
          <w:szCs w:val="28"/>
        </w:rPr>
        <w:t>）</w:t>
      </w:r>
      <w:r w:rsidR="00512EA7" w:rsidRPr="00C954E5">
        <w:rPr>
          <w:rFonts w:ascii="方正楷体_GBK" w:eastAsia="方正楷体_GBK" w:hint="eastAsia"/>
          <w:b w:val="0"/>
          <w:bCs w:val="0"/>
          <w:color w:val="000000" w:themeColor="text1"/>
          <w:sz w:val="28"/>
          <w:szCs w:val="28"/>
        </w:rPr>
        <w:t>请选择项目类别</w:t>
      </w:r>
    </w:p>
    <w:p w14:paraId="381ED0C4" w14:textId="0655666C" w:rsidR="00512EA7" w:rsidRDefault="00512EA7" w:rsidP="00512EA7">
      <w:pPr>
        <w:shd w:val="clear" w:color="auto" w:fill="FFFFFF"/>
        <w:spacing w:line="360" w:lineRule="auto"/>
        <w:ind w:firstLineChars="200" w:firstLine="480"/>
        <w:rPr>
          <w:color w:val="000000" w:themeColor="text1"/>
          <w:sz w:val="24"/>
        </w:rPr>
      </w:pPr>
      <w:r>
        <w:rPr>
          <w:rFonts w:hint="eastAsia"/>
          <w:sz w:val="24"/>
        </w:rPr>
        <w:t>□</w:t>
      </w:r>
      <w:r>
        <w:rPr>
          <w:rFonts w:ascii="微软雅黑" w:eastAsia="微软雅黑" w:hAnsi="微软雅黑" w:cs="微软雅黑" w:hint="eastAsia"/>
          <w:sz w:val="24"/>
          <w:szCs w:val="30"/>
        </w:rPr>
        <w:t>货物类</w:t>
      </w:r>
      <w:r>
        <w:rPr>
          <w:rFonts w:ascii="MS Gothic" w:eastAsiaTheme="minorEastAsia" w:hAnsi="MS Gothic" w:cs="MS Gothic" w:hint="eastAsia"/>
          <w:sz w:val="24"/>
          <w:szCs w:val="30"/>
        </w:rPr>
        <w:t xml:space="preserve"> </w:t>
      </w:r>
      <w:r>
        <w:rPr>
          <w:rFonts w:ascii="MS Gothic" w:eastAsiaTheme="minorEastAsia" w:hAnsi="MS Gothic" w:cs="MS Gothic"/>
          <w:sz w:val="24"/>
          <w:szCs w:val="30"/>
        </w:rPr>
        <w:t xml:space="preserve"> </w:t>
      </w:r>
      <w:r>
        <w:rPr>
          <w:rFonts w:ascii="MS Gothic" w:eastAsia="MS Gothic" w:hAnsi="MS Gothic" w:cs="MS Gothic" w:hint="eastAsia"/>
          <w:sz w:val="24"/>
          <w:szCs w:val="30"/>
        </w:rPr>
        <w:t>☑</w:t>
      </w:r>
      <w:r>
        <w:rPr>
          <w:rFonts w:hint="eastAsia"/>
          <w:sz w:val="24"/>
        </w:rPr>
        <w:t>工程类</w:t>
      </w:r>
      <w:r>
        <w:rPr>
          <w:rFonts w:ascii="MS Gothic" w:eastAsiaTheme="minorEastAsia" w:hAnsi="MS Gothic" w:cs="MS Gothic" w:hint="eastAsia"/>
          <w:sz w:val="24"/>
          <w:szCs w:val="30"/>
        </w:rPr>
        <w:t xml:space="preserve"> </w:t>
      </w:r>
      <w:r>
        <w:rPr>
          <w:rFonts w:ascii="MS Gothic" w:eastAsiaTheme="minorEastAsia" w:hAnsi="MS Gothic" w:cs="MS Gothic"/>
          <w:sz w:val="24"/>
          <w:szCs w:val="30"/>
        </w:rPr>
        <w:t xml:space="preserve"> </w:t>
      </w:r>
      <w:r>
        <w:rPr>
          <w:rFonts w:hint="eastAsia"/>
          <w:sz w:val="24"/>
        </w:rPr>
        <w:t>□服务类</w:t>
      </w:r>
    </w:p>
    <w:p w14:paraId="3B40D7D4" w14:textId="69BD746A" w:rsidR="00512EA7" w:rsidRPr="00C954E5" w:rsidRDefault="00C954E5" w:rsidP="00512EA7">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C954E5">
        <w:rPr>
          <w:rFonts w:ascii="方正楷体_GBK" w:eastAsia="方正楷体_GBK" w:hint="eastAsia"/>
          <w:b w:val="0"/>
          <w:bCs w:val="0"/>
          <w:color w:val="000000" w:themeColor="text1"/>
          <w:sz w:val="28"/>
          <w:szCs w:val="28"/>
        </w:rPr>
        <w:t>（</w:t>
      </w:r>
      <w:r w:rsidR="00512EA7" w:rsidRPr="00C954E5">
        <w:rPr>
          <w:rFonts w:ascii="方正楷体_GBK" w:eastAsia="方正楷体_GBK" w:hint="eastAsia"/>
          <w:b w:val="0"/>
          <w:bCs w:val="0"/>
          <w:color w:val="000000" w:themeColor="text1"/>
          <w:sz w:val="28"/>
          <w:szCs w:val="28"/>
        </w:rPr>
        <w:t>三</w:t>
      </w:r>
      <w:r w:rsidRPr="00C954E5">
        <w:rPr>
          <w:rFonts w:ascii="方正楷体_GBK" w:eastAsia="方正楷体_GBK" w:hint="eastAsia"/>
          <w:b w:val="0"/>
          <w:bCs w:val="0"/>
          <w:color w:val="000000" w:themeColor="text1"/>
          <w:sz w:val="28"/>
          <w:szCs w:val="28"/>
        </w:rPr>
        <w:t>）</w:t>
      </w:r>
      <w:r w:rsidR="00512EA7" w:rsidRPr="00C954E5">
        <w:rPr>
          <w:rFonts w:ascii="方正楷体_GBK" w:eastAsia="方正楷体_GBK" w:hint="eastAsia"/>
          <w:b w:val="0"/>
          <w:bCs w:val="0"/>
          <w:color w:val="000000" w:themeColor="text1"/>
          <w:sz w:val="28"/>
          <w:szCs w:val="28"/>
        </w:rPr>
        <w:t>请选择评审方式</w:t>
      </w:r>
    </w:p>
    <w:p w14:paraId="41A4A879" w14:textId="77777777" w:rsidR="00512EA7" w:rsidRDefault="00512EA7" w:rsidP="00512EA7">
      <w:pPr>
        <w:shd w:val="clear" w:color="auto" w:fill="FFFFFF"/>
        <w:spacing w:line="360" w:lineRule="auto"/>
        <w:ind w:firstLineChars="200" w:firstLine="480"/>
        <w:rPr>
          <w:rFonts w:ascii="MS Gothic" w:eastAsia="MS Gothic" w:hAnsi="MS Gothic" w:cs="MS Gothic"/>
          <w:sz w:val="24"/>
          <w:szCs w:val="30"/>
        </w:rPr>
      </w:pPr>
      <w:r>
        <w:rPr>
          <w:rFonts w:ascii="MS Gothic" w:eastAsia="MS Gothic" w:hAnsi="MS Gothic" w:cs="MS Gothic" w:hint="eastAsia"/>
          <w:sz w:val="24"/>
          <w:szCs w:val="30"/>
        </w:rPr>
        <w:t xml:space="preserve">☑最低价 </w:t>
      </w:r>
      <w:r>
        <w:rPr>
          <w:rFonts w:ascii="MS Gothic" w:eastAsia="MS Gothic" w:hAnsi="MS Gothic" w:cs="MS Gothic"/>
          <w:sz w:val="24"/>
          <w:szCs w:val="30"/>
        </w:rPr>
        <w:t xml:space="preserve"> </w:t>
      </w:r>
      <w:r>
        <w:rPr>
          <w:rFonts w:ascii="MS Gothic" w:eastAsia="MS Gothic" w:hAnsi="MS Gothic" w:cs="MS Gothic" w:hint="eastAsia"/>
          <w:sz w:val="24"/>
          <w:szCs w:val="30"/>
        </w:rPr>
        <w:t>□</w:t>
      </w:r>
      <w:r>
        <w:rPr>
          <w:rFonts w:ascii="微软雅黑" w:eastAsia="微软雅黑" w:hAnsi="微软雅黑" w:cs="微软雅黑" w:hint="eastAsia"/>
          <w:sz w:val="24"/>
          <w:szCs w:val="30"/>
        </w:rPr>
        <w:t>综</w:t>
      </w:r>
      <w:r>
        <w:rPr>
          <w:rFonts w:ascii="MS Gothic" w:eastAsia="MS Gothic" w:hAnsi="MS Gothic" w:cs="MS Gothic" w:hint="eastAsia"/>
          <w:sz w:val="24"/>
          <w:szCs w:val="30"/>
        </w:rPr>
        <w:t>合</w:t>
      </w:r>
      <w:r>
        <w:rPr>
          <w:rFonts w:ascii="微软雅黑" w:eastAsia="微软雅黑" w:hAnsi="微软雅黑" w:cs="微软雅黑" w:hint="eastAsia"/>
          <w:sz w:val="24"/>
          <w:szCs w:val="30"/>
        </w:rPr>
        <w:t>评</w:t>
      </w:r>
      <w:r>
        <w:rPr>
          <w:rFonts w:ascii="MS Gothic" w:eastAsia="MS Gothic" w:hAnsi="MS Gothic" w:cs="MS Gothic" w:hint="eastAsia"/>
          <w:sz w:val="24"/>
          <w:szCs w:val="30"/>
        </w:rPr>
        <w:t xml:space="preserve">分 </w:t>
      </w:r>
      <w:r>
        <w:rPr>
          <w:rFonts w:ascii="MS Gothic" w:eastAsia="MS Gothic" w:hAnsi="MS Gothic" w:cs="MS Gothic"/>
          <w:sz w:val="24"/>
          <w:szCs w:val="30"/>
        </w:rPr>
        <w:t xml:space="preserve"> </w:t>
      </w:r>
      <w:r>
        <w:rPr>
          <w:rFonts w:ascii="MS Gothic" w:eastAsia="MS Gothic" w:hAnsi="MS Gothic" w:cs="MS Gothic" w:hint="eastAsia"/>
          <w:sz w:val="24"/>
          <w:szCs w:val="30"/>
        </w:rPr>
        <w:t>□</w:t>
      </w:r>
      <w:r>
        <w:rPr>
          <w:rFonts w:ascii="微软雅黑" w:eastAsia="微软雅黑" w:hAnsi="微软雅黑" w:cs="微软雅黑" w:hint="eastAsia"/>
          <w:sz w:val="24"/>
          <w:szCs w:val="30"/>
        </w:rPr>
        <w:t>电</w:t>
      </w:r>
      <w:r>
        <w:rPr>
          <w:rFonts w:ascii="MS Gothic" w:eastAsia="MS Gothic" w:hAnsi="MS Gothic" w:cs="MS Gothic" w:hint="eastAsia"/>
          <w:sz w:val="24"/>
          <w:szCs w:val="30"/>
        </w:rPr>
        <w:t>子反拍</w:t>
      </w:r>
    </w:p>
    <w:p w14:paraId="6E4689A1" w14:textId="16F282A8" w:rsidR="00512EA7" w:rsidRDefault="00512EA7" w:rsidP="00203B3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p>
    <w:p w14:paraId="708B1E67" w14:textId="4B66A6FE" w:rsidR="00C954E5" w:rsidRPr="00C954E5" w:rsidRDefault="00C954E5" w:rsidP="00C954E5">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r w:rsidRPr="00C954E5">
        <w:rPr>
          <w:rFonts w:eastAsia="黑体" w:hint="eastAsia"/>
          <w:b w:val="0"/>
          <w:bCs w:val="0"/>
          <w:color w:val="000000" w:themeColor="text1"/>
          <w:sz w:val="24"/>
          <w:szCs w:val="24"/>
        </w:rPr>
        <w:t>二、采购公告内容</w:t>
      </w:r>
    </w:p>
    <w:p w14:paraId="6C6F333F" w14:textId="22A33E4E" w:rsidR="006E5B69" w:rsidRPr="00C954E5" w:rsidRDefault="00C954E5" w:rsidP="00203B3B">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C954E5">
        <w:rPr>
          <w:rFonts w:ascii="方正楷体_GBK" w:eastAsia="方正楷体_GBK" w:hint="eastAsia"/>
          <w:b w:val="0"/>
          <w:bCs w:val="0"/>
          <w:color w:val="000000" w:themeColor="text1"/>
          <w:sz w:val="28"/>
          <w:szCs w:val="28"/>
        </w:rPr>
        <w:t>（</w:t>
      </w:r>
      <w:r w:rsidR="00203B3B" w:rsidRPr="00C954E5">
        <w:rPr>
          <w:rFonts w:ascii="方正楷体_GBK" w:eastAsia="方正楷体_GBK"/>
          <w:b w:val="0"/>
          <w:bCs w:val="0"/>
          <w:color w:val="000000" w:themeColor="text1"/>
          <w:sz w:val="28"/>
          <w:szCs w:val="28"/>
        </w:rPr>
        <w:t>一</w:t>
      </w:r>
      <w:r w:rsidRPr="00C954E5">
        <w:rPr>
          <w:rFonts w:ascii="方正楷体_GBK" w:eastAsia="方正楷体_GBK" w:hint="eastAsia"/>
          <w:b w:val="0"/>
          <w:bCs w:val="0"/>
          <w:color w:val="000000" w:themeColor="text1"/>
          <w:sz w:val="28"/>
          <w:szCs w:val="28"/>
        </w:rPr>
        <w:t>）</w:t>
      </w:r>
      <w:r w:rsidR="006E5B69" w:rsidRPr="00C954E5">
        <w:rPr>
          <w:rFonts w:ascii="方正楷体_GBK" w:eastAsia="方正楷体_GBK"/>
          <w:b w:val="0"/>
          <w:bCs w:val="0"/>
          <w:color w:val="000000" w:themeColor="text1"/>
          <w:sz w:val="28"/>
          <w:szCs w:val="28"/>
        </w:rPr>
        <w:t>公告标题</w:t>
      </w:r>
    </w:p>
    <w:p w14:paraId="010DDE65" w14:textId="058FF0C9" w:rsidR="006E5B69" w:rsidRPr="00C25227" w:rsidRDefault="006E5B69" w:rsidP="00203B3B">
      <w:pPr>
        <w:shd w:val="clear" w:color="auto" w:fill="FFFFFF"/>
        <w:spacing w:line="360" w:lineRule="auto"/>
        <w:ind w:firstLineChars="200" w:firstLine="482"/>
        <w:rPr>
          <w:color w:val="000000" w:themeColor="text1"/>
          <w:sz w:val="24"/>
        </w:rPr>
      </w:pPr>
      <w:r w:rsidRPr="00C25227">
        <w:rPr>
          <w:b/>
          <w:color w:val="000000" w:themeColor="text1"/>
          <w:sz w:val="24"/>
        </w:rPr>
        <w:t>项目名称</w:t>
      </w:r>
      <w:r w:rsidRPr="00C25227">
        <w:rPr>
          <w:color w:val="000000" w:themeColor="text1"/>
          <w:sz w:val="24"/>
        </w:rPr>
        <w:t>：</w:t>
      </w:r>
      <w:r w:rsidR="00222E69">
        <w:rPr>
          <w:bCs/>
          <w:color w:val="000000" w:themeColor="text1"/>
          <w:kern w:val="0"/>
          <w:sz w:val="24"/>
          <w:bdr w:val="none" w:sz="0" w:space="0" w:color="auto" w:frame="1"/>
        </w:rPr>
        <w:t>重庆工商大学健康驿站供电电缆采购安装项目</w:t>
      </w:r>
    </w:p>
    <w:p w14:paraId="0C196864" w14:textId="6109ACBF" w:rsidR="006E5B69" w:rsidRPr="00C25227" w:rsidRDefault="006E5B69" w:rsidP="009C2EEB">
      <w:pPr>
        <w:shd w:val="clear" w:color="auto" w:fill="FFFFFF"/>
        <w:spacing w:line="360" w:lineRule="auto"/>
        <w:ind w:firstLineChars="200" w:firstLine="482"/>
        <w:rPr>
          <w:color w:val="000000" w:themeColor="text1"/>
          <w:sz w:val="24"/>
        </w:rPr>
      </w:pPr>
      <w:r w:rsidRPr="00C25227">
        <w:rPr>
          <w:b/>
          <w:color w:val="000000" w:themeColor="text1"/>
          <w:sz w:val="24"/>
        </w:rPr>
        <w:t>公告名称</w:t>
      </w:r>
      <w:r w:rsidR="009C2EEB" w:rsidRPr="00C25227">
        <w:rPr>
          <w:b/>
          <w:color w:val="000000" w:themeColor="text1"/>
          <w:sz w:val="24"/>
        </w:rPr>
        <w:t>（网上选择）</w:t>
      </w:r>
      <w:r w:rsidRPr="00C25227">
        <w:rPr>
          <w:color w:val="000000" w:themeColor="text1"/>
          <w:sz w:val="24"/>
        </w:rPr>
        <w:t>：</w:t>
      </w:r>
      <w:r w:rsidR="001C7EEE">
        <w:rPr>
          <w:rFonts w:ascii="MS Gothic" w:eastAsia="MS Gothic" w:hAnsi="MS Gothic" w:cs="MS Gothic" w:hint="eastAsia"/>
          <w:sz w:val="24"/>
          <w:szCs w:val="30"/>
        </w:rPr>
        <w:t>☑</w:t>
      </w:r>
      <w:r w:rsidRPr="00C25227">
        <w:rPr>
          <w:color w:val="000000" w:themeColor="text1"/>
          <w:sz w:val="24"/>
        </w:rPr>
        <w:t>默认名称</w:t>
      </w:r>
      <w:r w:rsidRPr="00C25227">
        <w:rPr>
          <w:color w:val="000000" w:themeColor="text1"/>
          <w:sz w:val="24"/>
        </w:rPr>
        <w:t xml:space="preserve"> [</w:t>
      </w:r>
      <w:r w:rsidRPr="00C25227">
        <w:rPr>
          <w:color w:val="000000" w:themeColor="text1"/>
          <w:sz w:val="24"/>
        </w:rPr>
        <w:t>项目名称</w:t>
      </w:r>
      <w:r w:rsidRPr="00C25227">
        <w:rPr>
          <w:color w:val="000000" w:themeColor="text1"/>
          <w:sz w:val="24"/>
        </w:rPr>
        <w:t>]+“</w:t>
      </w:r>
      <w:r w:rsidRPr="00C25227">
        <w:rPr>
          <w:color w:val="000000" w:themeColor="text1"/>
          <w:sz w:val="24"/>
        </w:rPr>
        <w:t>网上询价公告</w:t>
      </w:r>
      <w:r w:rsidRPr="00C25227">
        <w:rPr>
          <w:color w:val="000000" w:themeColor="text1"/>
          <w:sz w:val="24"/>
        </w:rPr>
        <w:t>”</w:t>
      </w:r>
      <w:r w:rsidR="00457868" w:rsidRPr="00C25227">
        <w:rPr>
          <w:color w:val="000000" w:themeColor="text1"/>
          <w:sz w:val="24"/>
        </w:rPr>
        <w:t xml:space="preserve"> </w:t>
      </w:r>
      <w:r w:rsidR="001C7EEE">
        <w:rPr>
          <w:color w:val="000000" w:themeColor="text1"/>
          <w:sz w:val="24"/>
        </w:rPr>
        <w:t xml:space="preserve">   </w:t>
      </w:r>
      <w:r w:rsidR="001C7EEE">
        <w:rPr>
          <w:rFonts w:ascii="MS Gothic" w:eastAsia="MS Gothic" w:hAnsi="MS Gothic" w:cs="MS Gothic" w:hint="eastAsia"/>
          <w:sz w:val="24"/>
          <w:szCs w:val="30"/>
        </w:rPr>
        <w:t>□</w:t>
      </w:r>
      <w:r w:rsidRPr="00C25227">
        <w:rPr>
          <w:color w:val="000000" w:themeColor="text1"/>
          <w:sz w:val="24"/>
        </w:rPr>
        <w:t>自定义</w:t>
      </w:r>
    </w:p>
    <w:p w14:paraId="68FAA200" w14:textId="1621EE30" w:rsidR="006E5B69" w:rsidRPr="00C954E5" w:rsidRDefault="00C954E5" w:rsidP="009C2EEB">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Pr>
          <w:rFonts w:ascii="方正楷体_GBK" w:eastAsia="方正楷体_GBK" w:hint="eastAsia"/>
          <w:b w:val="0"/>
          <w:bCs w:val="0"/>
          <w:color w:val="000000" w:themeColor="text1"/>
          <w:sz w:val="28"/>
          <w:szCs w:val="28"/>
        </w:rPr>
        <w:t>（</w:t>
      </w:r>
      <w:r w:rsidR="009C2EEB" w:rsidRPr="00C954E5">
        <w:rPr>
          <w:rFonts w:ascii="方正楷体_GBK" w:eastAsia="方正楷体_GBK"/>
          <w:b w:val="0"/>
          <w:bCs w:val="0"/>
          <w:color w:val="000000" w:themeColor="text1"/>
          <w:sz w:val="28"/>
          <w:szCs w:val="28"/>
        </w:rPr>
        <w:t>二</w:t>
      </w:r>
      <w:r>
        <w:rPr>
          <w:rFonts w:ascii="方正楷体_GBK" w:eastAsia="方正楷体_GBK" w:hint="eastAsia"/>
          <w:b w:val="0"/>
          <w:bCs w:val="0"/>
          <w:color w:val="000000" w:themeColor="text1"/>
          <w:sz w:val="28"/>
          <w:szCs w:val="28"/>
        </w:rPr>
        <w:t>）</w:t>
      </w:r>
      <w:r w:rsidR="006E5B69" w:rsidRPr="00C954E5">
        <w:rPr>
          <w:rFonts w:ascii="方正楷体_GBK" w:eastAsia="方正楷体_GBK"/>
          <w:b w:val="0"/>
          <w:bCs w:val="0"/>
          <w:color w:val="000000" w:themeColor="text1"/>
          <w:sz w:val="28"/>
          <w:szCs w:val="28"/>
        </w:rPr>
        <w:t>采购执行方</w:t>
      </w:r>
    </w:p>
    <w:p w14:paraId="7225C718" w14:textId="77777777" w:rsidR="006E5B69" w:rsidRPr="00C25227" w:rsidRDefault="006E5B69" w:rsidP="009C2EEB">
      <w:pPr>
        <w:shd w:val="clear" w:color="auto" w:fill="FFFFFF"/>
        <w:spacing w:line="360" w:lineRule="auto"/>
        <w:ind w:firstLineChars="200" w:firstLine="480"/>
        <w:rPr>
          <w:color w:val="000000" w:themeColor="text1"/>
          <w:sz w:val="24"/>
        </w:rPr>
      </w:pPr>
      <w:r w:rsidRPr="00C25227">
        <w:rPr>
          <w:color w:val="000000" w:themeColor="text1"/>
          <w:sz w:val="24"/>
        </w:rPr>
        <w:t>单位名称</w:t>
      </w:r>
      <w:r w:rsidR="00203B3B" w:rsidRPr="00C25227">
        <w:rPr>
          <w:color w:val="000000" w:themeColor="text1"/>
          <w:sz w:val="24"/>
        </w:rPr>
        <w:t>：</w:t>
      </w:r>
      <w:r w:rsidRPr="00C25227">
        <w:rPr>
          <w:color w:val="000000" w:themeColor="text1"/>
          <w:sz w:val="24"/>
        </w:rPr>
        <w:t>重庆工商大学</w:t>
      </w:r>
    </w:p>
    <w:p w14:paraId="2E53CF8B" w14:textId="36B5A2AD" w:rsidR="006E5B69" w:rsidRPr="00C25227" w:rsidRDefault="006E5B69" w:rsidP="009C2EEB">
      <w:pPr>
        <w:shd w:val="clear" w:color="auto" w:fill="FFFFFF"/>
        <w:spacing w:line="360" w:lineRule="auto"/>
        <w:ind w:firstLineChars="200" w:firstLine="480"/>
        <w:rPr>
          <w:color w:val="000000" w:themeColor="text1"/>
          <w:sz w:val="24"/>
        </w:rPr>
      </w:pPr>
      <w:r w:rsidRPr="00C25227">
        <w:rPr>
          <w:color w:val="000000" w:themeColor="text1"/>
          <w:sz w:val="24"/>
        </w:rPr>
        <w:t>联系人：</w:t>
      </w:r>
      <w:r w:rsidR="00222E69">
        <w:rPr>
          <w:rFonts w:hint="eastAsia"/>
          <w:color w:val="000000" w:themeColor="text1"/>
          <w:sz w:val="24"/>
        </w:rPr>
        <w:t>魏老师</w:t>
      </w:r>
    </w:p>
    <w:p w14:paraId="604DC9A8" w14:textId="6318FDA7" w:rsidR="006E5B69" w:rsidRPr="00C25227" w:rsidRDefault="006E5B69" w:rsidP="009C2EEB">
      <w:pPr>
        <w:shd w:val="clear" w:color="auto" w:fill="FFFFFF"/>
        <w:spacing w:line="360" w:lineRule="auto"/>
        <w:ind w:firstLineChars="200" w:firstLine="480"/>
        <w:rPr>
          <w:color w:val="000000" w:themeColor="text1"/>
          <w:sz w:val="24"/>
        </w:rPr>
      </w:pPr>
      <w:r w:rsidRPr="00C25227">
        <w:rPr>
          <w:color w:val="000000" w:themeColor="text1"/>
          <w:sz w:val="24"/>
        </w:rPr>
        <w:t>联系电话：</w:t>
      </w:r>
      <w:r w:rsidR="00AF307A" w:rsidRPr="00C25227">
        <w:rPr>
          <w:color w:val="000000" w:themeColor="text1"/>
          <w:sz w:val="24"/>
        </w:rPr>
        <w:t>023-62393102</w:t>
      </w:r>
    </w:p>
    <w:p w14:paraId="233E1AC8" w14:textId="77777777" w:rsidR="006E5B69" w:rsidRPr="00C25227" w:rsidRDefault="006E5B69" w:rsidP="009C2EEB">
      <w:pPr>
        <w:shd w:val="clear" w:color="auto" w:fill="FFFFFF"/>
        <w:spacing w:line="360" w:lineRule="auto"/>
        <w:ind w:firstLineChars="200" w:firstLine="480"/>
        <w:rPr>
          <w:color w:val="000000" w:themeColor="text1"/>
          <w:sz w:val="24"/>
        </w:rPr>
      </w:pPr>
      <w:r w:rsidRPr="00C25227">
        <w:rPr>
          <w:color w:val="000000" w:themeColor="text1"/>
          <w:sz w:val="24"/>
        </w:rPr>
        <w:t>联系手机号：</w:t>
      </w:r>
    </w:p>
    <w:p w14:paraId="3F6CD235" w14:textId="33B2DBEE" w:rsidR="006E5B69" w:rsidRPr="00C954E5" w:rsidRDefault="00C954E5" w:rsidP="009C2EEB">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C954E5">
        <w:rPr>
          <w:rFonts w:ascii="方正楷体_GBK" w:eastAsia="方正楷体_GBK" w:hint="eastAsia"/>
          <w:b w:val="0"/>
          <w:bCs w:val="0"/>
          <w:color w:val="000000" w:themeColor="text1"/>
          <w:sz w:val="28"/>
          <w:szCs w:val="28"/>
        </w:rPr>
        <w:t>（</w:t>
      </w:r>
      <w:r w:rsidR="009C2EEB" w:rsidRPr="00C954E5">
        <w:rPr>
          <w:rFonts w:ascii="方正楷体_GBK" w:eastAsia="方正楷体_GBK"/>
          <w:b w:val="0"/>
          <w:bCs w:val="0"/>
          <w:color w:val="000000" w:themeColor="text1"/>
          <w:sz w:val="28"/>
          <w:szCs w:val="28"/>
        </w:rPr>
        <w:t>三</w:t>
      </w:r>
      <w:r w:rsidRPr="00C954E5">
        <w:rPr>
          <w:rFonts w:ascii="方正楷体_GBK" w:eastAsia="方正楷体_GBK" w:hint="eastAsia"/>
          <w:b w:val="0"/>
          <w:bCs w:val="0"/>
          <w:color w:val="000000" w:themeColor="text1"/>
          <w:sz w:val="28"/>
          <w:szCs w:val="28"/>
        </w:rPr>
        <w:t>）</w:t>
      </w:r>
      <w:r w:rsidR="006E5B69" w:rsidRPr="00C954E5">
        <w:rPr>
          <w:rFonts w:ascii="方正楷体_GBK" w:eastAsia="方正楷体_GBK"/>
          <w:b w:val="0"/>
          <w:bCs w:val="0"/>
          <w:color w:val="000000" w:themeColor="text1"/>
          <w:sz w:val="28"/>
          <w:szCs w:val="28"/>
        </w:rPr>
        <w:t>采购需求方</w:t>
      </w:r>
    </w:p>
    <w:p w14:paraId="4CC9074E" w14:textId="230A0B26" w:rsidR="006E5B69" w:rsidRPr="00C25227" w:rsidRDefault="009C2EEB" w:rsidP="009C2EEB">
      <w:pPr>
        <w:shd w:val="clear" w:color="auto" w:fill="FFFFFF"/>
        <w:spacing w:line="360" w:lineRule="auto"/>
        <w:ind w:firstLineChars="200" w:firstLine="480"/>
        <w:rPr>
          <w:color w:val="000000" w:themeColor="text1"/>
          <w:sz w:val="24"/>
        </w:rPr>
      </w:pPr>
      <w:r w:rsidRPr="00C25227">
        <w:rPr>
          <w:color w:val="000000" w:themeColor="text1"/>
          <w:sz w:val="24"/>
        </w:rPr>
        <w:t>是否申报项目选择</w:t>
      </w:r>
      <w:r w:rsidR="00457868" w:rsidRPr="00C25227">
        <w:rPr>
          <w:color w:val="000000" w:themeColor="text1"/>
          <w:sz w:val="24"/>
        </w:rPr>
        <w:t>：</w:t>
      </w:r>
      <w:r w:rsidR="001C7EEE">
        <w:rPr>
          <w:rFonts w:ascii="MS Gothic" w:eastAsia="MS Gothic" w:hAnsi="MS Gothic" w:cs="MS Gothic" w:hint="eastAsia"/>
          <w:sz w:val="24"/>
          <w:szCs w:val="30"/>
        </w:rPr>
        <w:t>☑</w:t>
      </w:r>
      <w:r w:rsidR="00457868" w:rsidRPr="00C25227">
        <w:rPr>
          <w:color w:val="000000" w:themeColor="text1"/>
          <w:sz w:val="24"/>
        </w:rPr>
        <w:t>非申报项目</w:t>
      </w:r>
      <w:r w:rsidR="00457868" w:rsidRPr="00C25227">
        <w:rPr>
          <w:color w:val="000000" w:themeColor="text1"/>
          <w:sz w:val="24"/>
        </w:rPr>
        <w:t xml:space="preserve">  </w:t>
      </w:r>
      <w:r w:rsidR="001C7EEE">
        <w:rPr>
          <w:rFonts w:ascii="MS Gothic" w:eastAsia="MS Gothic" w:hAnsi="MS Gothic" w:cs="MS Gothic" w:hint="eastAsia"/>
          <w:sz w:val="24"/>
          <w:szCs w:val="30"/>
        </w:rPr>
        <w:t>□</w:t>
      </w:r>
      <w:r w:rsidR="006E5B69" w:rsidRPr="00C25227">
        <w:rPr>
          <w:color w:val="000000" w:themeColor="text1"/>
          <w:sz w:val="24"/>
        </w:rPr>
        <w:t>申报项目</w:t>
      </w:r>
    </w:p>
    <w:p w14:paraId="572A232F" w14:textId="77777777" w:rsidR="006E5B69" w:rsidRPr="00C25227" w:rsidRDefault="006E5B69" w:rsidP="009C2EEB">
      <w:pPr>
        <w:shd w:val="clear" w:color="auto" w:fill="FFFFFF"/>
        <w:spacing w:line="360" w:lineRule="auto"/>
        <w:ind w:firstLineChars="200" w:firstLine="480"/>
        <w:rPr>
          <w:color w:val="000000" w:themeColor="text1"/>
          <w:sz w:val="24"/>
        </w:rPr>
      </w:pPr>
      <w:r w:rsidRPr="00C25227">
        <w:rPr>
          <w:color w:val="000000" w:themeColor="text1"/>
          <w:sz w:val="24"/>
        </w:rPr>
        <w:t>采购需求方</w:t>
      </w:r>
      <w:r w:rsidR="00203B3B" w:rsidRPr="00C25227">
        <w:rPr>
          <w:color w:val="000000" w:themeColor="text1"/>
          <w:sz w:val="24"/>
        </w:rPr>
        <w:t>：</w:t>
      </w:r>
      <w:r w:rsidRPr="00C25227">
        <w:rPr>
          <w:color w:val="000000" w:themeColor="text1"/>
          <w:sz w:val="24"/>
        </w:rPr>
        <w:t>重庆工商大学</w:t>
      </w:r>
    </w:p>
    <w:p w14:paraId="0694B8D7" w14:textId="7AAB3F26" w:rsidR="00203B3B" w:rsidRPr="00C25227" w:rsidRDefault="00203B3B" w:rsidP="009C2EEB">
      <w:pPr>
        <w:shd w:val="clear" w:color="auto" w:fill="FFFFFF"/>
        <w:spacing w:line="360" w:lineRule="auto"/>
        <w:ind w:firstLineChars="200" w:firstLine="480"/>
        <w:rPr>
          <w:color w:val="000000" w:themeColor="text1"/>
          <w:sz w:val="24"/>
        </w:rPr>
      </w:pPr>
      <w:r w:rsidRPr="00C25227">
        <w:rPr>
          <w:color w:val="000000" w:themeColor="text1"/>
          <w:sz w:val="24"/>
        </w:rPr>
        <w:t>联系人：</w:t>
      </w:r>
      <w:r w:rsidR="00C954E5">
        <w:rPr>
          <w:rFonts w:hint="eastAsia"/>
          <w:color w:val="000000" w:themeColor="text1"/>
          <w:sz w:val="24"/>
        </w:rPr>
        <w:t>黄</w:t>
      </w:r>
      <w:r w:rsidR="00362978" w:rsidRPr="00C25227">
        <w:rPr>
          <w:color w:val="000000" w:themeColor="text1"/>
          <w:sz w:val="24"/>
        </w:rPr>
        <w:t>老师</w:t>
      </w:r>
    </w:p>
    <w:p w14:paraId="48EE34F9" w14:textId="77777777" w:rsidR="00C954E5" w:rsidRPr="00C25227" w:rsidRDefault="00C954E5" w:rsidP="00C954E5">
      <w:pPr>
        <w:shd w:val="clear" w:color="auto" w:fill="FFFFFF"/>
        <w:spacing w:line="360" w:lineRule="auto"/>
        <w:ind w:firstLineChars="200" w:firstLine="480"/>
        <w:rPr>
          <w:color w:val="000000" w:themeColor="text1"/>
          <w:sz w:val="24"/>
        </w:rPr>
      </w:pPr>
      <w:r w:rsidRPr="00C25227">
        <w:rPr>
          <w:color w:val="000000" w:themeColor="text1"/>
          <w:sz w:val="24"/>
        </w:rPr>
        <w:t>联系电话：</w:t>
      </w:r>
      <w:r w:rsidRPr="00C25227">
        <w:rPr>
          <w:color w:val="000000" w:themeColor="text1"/>
          <w:sz w:val="24"/>
        </w:rPr>
        <w:t>023-</w:t>
      </w:r>
      <w:r w:rsidRPr="00575AD3">
        <w:rPr>
          <w:color w:val="000000" w:themeColor="text1"/>
          <w:sz w:val="24"/>
        </w:rPr>
        <w:t>627</w:t>
      </w:r>
      <w:r>
        <w:rPr>
          <w:color w:val="000000" w:themeColor="text1"/>
          <w:sz w:val="24"/>
        </w:rPr>
        <w:t>6</w:t>
      </w:r>
      <w:r w:rsidRPr="00575AD3">
        <w:rPr>
          <w:color w:val="000000" w:themeColor="text1"/>
          <w:sz w:val="24"/>
        </w:rPr>
        <w:t>9105</w:t>
      </w:r>
    </w:p>
    <w:p w14:paraId="03D20571" w14:textId="73D80E00" w:rsidR="00457868" w:rsidRPr="00C25227" w:rsidRDefault="00C954E5" w:rsidP="009C2EEB">
      <w:pPr>
        <w:shd w:val="clear" w:color="auto" w:fill="FFFFFF"/>
        <w:spacing w:line="360" w:lineRule="auto"/>
        <w:ind w:firstLineChars="200" w:firstLine="480"/>
        <w:rPr>
          <w:color w:val="000000" w:themeColor="text1"/>
          <w:sz w:val="24"/>
        </w:rPr>
      </w:pPr>
      <w:r w:rsidRPr="00C25227">
        <w:rPr>
          <w:color w:val="000000" w:themeColor="text1"/>
          <w:sz w:val="24"/>
        </w:rPr>
        <w:lastRenderedPageBreak/>
        <w:t>联系手机号：</w:t>
      </w:r>
      <w:r w:rsidRPr="00575AD3">
        <w:rPr>
          <w:color w:val="000000" w:themeColor="text1"/>
          <w:sz w:val="24"/>
        </w:rPr>
        <w:t>13996436092</w:t>
      </w:r>
    </w:p>
    <w:p w14:paraId="2B277B2C" w14:textId="5135591F" w:rsidR="006E5B69" w:rsidRDefault="00C954E5"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4"/>
          <w:szCs w:val="24"/>
        </w:rPr>
      </w:pPr>
      <w:r w:rsidRPr="00E92FF3">
        <w:rPr>
          <w:rFonts w:ascii="方正楷体_GBK" w:eastAsia="方正楷体_GBK" w:hint="eastAsia"/>
          <w:b w:val="0"/>
          <w:bCs w:val="0"/>
          <w:color w:val="000000" w:themeColor="text1"/>
          <w:sz w:val="28"/>
          <w:szCs w:val="28"/>
        </w:rPr>
        <w:t>（</w:t>
      </w:r>
      <w:r w:rsidRPr="00E92FF3">
        <w:rPr>
          <w:rFonts w:ascii="方正楷体_GBK" w:eastAsia="方正楷体_GBK"/>
          <w:b w:val="0"/>
          <w:bCs w:val="0"/>
          <w:color w:val="000000" w:themeColor="text1"/>
          <w:sz w:val="28"/>
          <w:szCs w:val="28"/>
        </w:rPr>
        <w:t>四</w:t>
      </w:r>
      <w:r w:rsidRPr="00E92FF3">
        <w:rPr>
          <w:rFonts w:ascii="方正楷体_GBK" w:eastAsia="方正楷体_GBK" w:hint="eastAsia"/>
          <w:b w:val="0"/>
          <w:bCs w:val="0"/>
          <w:color w:val="000000" w:themeColor="text1"/>
          <w:sz w:val="28"/>
          <w:szCs w:val="28"/>
        </w:rPr>
        <w:t>）</w:t>
      </w:r>
      <w:r w:rsidRPr="00E92FF3">
        <w:rPr>
          <w:rFonts w:ascii="方正楷体_GBK" w:eastAsia="方正楷体_GBK"/>
          <w:b w:val="0"/>
          <w:bCs w:val="0"/>
          <w:color w:val="000000" w:themeColor="text1"/>
          <w:sz w:val="28"/>
          <w:szCs w:val="28"/>
        </w:rPr>
        <w:t>商品信息</w:t>
      </w:r>
      <w:r w:rsidRPr="0088722A">
        <w:rPr>
          <w:rFonts w:eastAsia="黑体" w:hint="eastAsia"/>
          <w:b w:val="0"/>
          <w:bCs w:val="0"/>
          <w:color w:val="808080" w:themeColor="background1" w:themeShade="80"/>
          <w:sz w:val="28"/>
          <w:szCs w:val="28"/>
        </w:rPr>
        <w:t>（</w:t>
      </w:r>
      <w:r w:rsidRPr="0088722A">
        <w:rPr>
          <w:rFonts w:eastAsia="黑体"/>
          <w:b w:val="0"/>
          <w:bCs w:val="0"/>
          <w:color w:val="808080" w:themeColor="background1" w:themeShade="80"/>
          <w:sz w:val="24"/>
          <w:szCs w:val="24"/>
        </w:rPr>
        <w:t>添加商品</w:t>
      </w:r>
      <w:r w:rsidRPr="0088722A">
        <w:rPr>
          <w:rFonts w:eastAsia="黑体" w:hint="eastAsia"/>
          <w:b w:val="0"/>
          <w:bCs w:val="0"/>
          <w:color w:val="808080" w:themeColor="background1" w:themeShade="80"/>
          <w:sz w:val="24"/>
          <w:szCs w:val="24"/>
        </w:rPr>
        <w:t>）</w:t>
      </w:r>
    </w:p>
    <w:tbl>
      <w:tblPr>
        <w:tblW w:w="934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529"/>
        <w:gridCol w:w="1844"/>
        <w:gridCol w:w="1558"/>
        <w:gridCol w:w="1417"/>
      </w:tblGrid>
      <w:tr w:rsidR="00203B3B" w:rsidRPr="00C25227" w14:paraId="6F39B571" w14:textId="77777777" w:rsidTr="00B937E2">
        <w:trPr>
          <w:tblHeader/>
        </w:trPr>
        <w:tc>
          <w:tcPr>
            <w:tcW w:w="2422" w:type="pct"/>
            <w:shd w:val="clear" w:color="auto" w:fill="FFFFFF" w:themeFill="background1"/>
            <w:tcMar>
              <w:top w:w="120" w:type="dxa"/>
              <w:left w:w="120" w:type="dxa"/>
              <w:bottom w:w="120" w:type="dxa"/>
              <w:right w:w="120" w:type="dxa"/>
            </w:tcMar>
            <w:vAlign w:val="center"/>
            <w:hideMark/>
          </w:tcPr>
          <w:p w14:paraId="24AD0687" w14:textId="07DD4C90" w:rsidR="00203B3B" w:rsidRPr="00C25227" w:rsidRDefault="00203B3B" w:rsidP="009C2EEB">
            <w:pPr>
              <w:shd w:val="clear" w:color="auto" w:fill="FFFFFF"/>
              <w:spacing w:line="360" w:lineRule="auto"/>
              <w:ind w:firstLineChars="2" w:firstLine="5"/>
              <w:jc w:val="center"/>
              <w:rPr>
                <w:color w:val="000000" w:themeColor="text1"/>
                <w:sz w:val="24"/>
              </w:rPr>
            </w:pPr>
            <w:r w:rsidRPr="00C25227">
              <w:rPr>
                <w:color w:val="000000" w:themeColor="text1"/>
                <w:sz w:val="24"/>
              </w:rPr>
              <w:t>采购目录</w:t>
            </w:r>
            <w:r w:rsidRPr="00C25227">
              <w:rPr>
                <w:color w:val="000000" w:themeColor="text1"/>
                <w:sz w:val="24"/>
              </w:rPr>
              <w:t>/</w:t>
            </w:r>
            <w:r w:rsidR="002442A8" w:rsidRPr="00C25227">
              <w:rPr>
                <w:color w:val="000000" w:themeColor="text1"/>
                <w:sz w:val="24"/>
              </w:rPr>
              <w:t>需求描述</w:t>
            </w:r>
          </w:p>
        </w:tc>
        <w:tc>
          <w:tcPr>
            <w:tcW w:w="986" w:type="pct"/>
            <w:shd w:val="clear" w:color="auto" w:fill="FFFFFF" w:themeFill="background1"/>
            <w:tcMar>
              <w:top w:w="120" w:type="dxa"/>
              <w:left w:w="120" w:type="dxa"/>
              <w:bottom w:w="120" w:type="dxa"/>
              <w:right w:w="120" w:type="dxa"/>
            </w:tcMar>
            <w:vAlign w:val="center"/>
            <w:hideMark/>
          </w:tcPr>
          <w:p w14:paraId="1CE01DB8" w14:textId="77777777" w:rsidR="00203B3B" w:rsidRPr="00C25227" w:rsidRDefault="00203B3B" w:rsidP="009C2EEB">
            <w:pPr>
              <w:shd w:val="clear" w:color="auto" w:fill="FFFFFF"/>
              <w:spacing w:line="360" w:lineRule="auto"/>
              <w:jc w:val="center"/>
              <w:rPr>
                <w:color w:val="000000" w:themeColor="text1"/>
                <w:sz w:val="24"/>
              </w:rPr>
            </w:pPr>
            <w:r w:rsidRPr="00C25227">
              <w:rPr>
                <w:color w:val="000000" w:themeColor="text1"/>
                <w:sz w:val="24"/>
              </w:rPr>
              <w:t>采购预算</w:t>
            </w:r>
            <w:r w:rsidRPr="00C25227">
              <w:rPr>
                <w:color w:val="000000" w:themeColor="text1"/>
                <w:sz w:val="24"/>
              </w:rPr>
              <w:t>(</w:t>
            </w:r>
            <w:r w:rsidRPr="00C25227">
              <w:rPr>
                <w:color w:val="000000" w:themeColor="text1"/>
                <w:sz w:val="24"/>
              </w:rPr>
              <w:t>元</w:t>
            </w:r>
            <w:r w:rsidRPr="00C25227">
              <w:rPr>
                <w:color w:val="000000" w:themeColor="text1"/>
                <w:sz w:val="24"/>
              </w:rPr>
              <w:t>)</w:t>
            </w:r>
          </w:p>
        </w:tc>
        <w:tc>
          <w:tcPr>
            <w:tcW w:w="833" w:type="pct"/>
            <w:shd w:val="clear" w:color="auto" w:fill="FFFFFF" w:themeFill="background1"/>
            <w:tcMar>
              <w:top w:w="120" w:type="dxa"/>
              <w:left w:w="120" w:type="dxa"/>
              <w:bottom w:w="120" w:type="dxa"/>
              <w:right w:w="120" w:type="dxa"/>
            </w:tcMar>
            <w:vAlign w:val="center"/>
            <w:hideMark/>
          </w:tcPr>
          <w:p w14:paraId="5CE0E9EB" w14:textId="77777777" w:rsidR="00203B3B" w:rsidRPr="00C25227" w:rsidRDefault="00203B3B" w:rsidP="009C2EEB">
            <w:pPr>
              <w:shd w:val="clear" w:color="auto" w:fill="FFFFFF"/>
              <w:spacing w:line="360" w:lineRule="auto"/>
              <w:jc w:val="center"/>
              <w:rPr>
                <w:color w:val="000000" w:themeColor="text1"/>
                <w:sz w:val="24"/>
              </w:rPr>
            </w:pPr>
            <w:r w:rsidRPr="00C25227">
              <w:rPr>
                <w:color w:val="000000" w:themeColor="text1"/>
                <w:sz w:val="24"/>
              </w:rPr>
              <w:t>数量</w:t>
            </w:r>
            <w:r w:rsidR="00040093" w:rsidRPr="00C25227">
              <w:rPr>
                <w:color w:val="000000" w:themeColor="text1"/>
                <w:sz w:val="24"/>
              </w:rPr>
              <w:t>及单位</w:t>
            </w:r>
          </w:p>
        </w:tc>
        <w:tc>
          <w:tcPr>
            <w:tcW w:w="758" w:type="pct"/>
            <w:shd w:val="clear" w:color="auto" w:fill="FFFFFF" w:themeFill="background1"/>
            <w:tcMar>
              <w:top w:w="120" w:type="dxa"/>
              <w:left w:w="120" w:type="dxa"/>
              <w:bottom w:w="120" w:type="dxa"/>
              <w:right w:w="120" w:type="dxa"/>
            </w:tcMar>
            <w:vAlign w:val="center"/>
            <w:hideMark/>
          </w:tcPr>
          <w:p w14:paraId="3B7AC08D" w14:textId="77777777" w:rsidR="00203B3B" w:rsidRPr="00C25227" w:rsidRDefault="00203B3B" w:rsidP="009C2EEB">
            <w:pPr>
              <w:shd w:val="clear" w:color="auto" w:fill="FFFFFF"/>
              <w:spacing w:line="360" w:lineRule="auto"/>
              <w:jc w:val="center"/>
              <w:rPr>
                <w:color w:val="000000" w:themeColor="text1"/>
                <w:sz w:val="24"/>
              </w:rPr>
            </w:pPr>
            <w:r w:rsidRPr="00C25227">
              <w:rPr>
                <w:color w:val="000000" w:themeColor="text1"/>
                <w:sz w:val="24"/>
              </w:rPr>
              <w:t>小计</w:t>
            </w:r>
            <w:r w:rsidRPr="00C25227">
              <w:rPr>
                <w:color w:val="000000" w:themeColor="text1"/>
                <w:sz w:val="24"/>
              </w:rPr>
              <w:t>(</w:t>
            </w:r>
            <w:r w:rsidRPr="00C25227">
              <w:rPr>
                <w:color w:val="000000" w:themeColor="text1"/>
                <w:sz w:val="24"/>
              </w:rPr>
              <w:t>元</w:t>
            </w:r>
            <w:r w:rsidRPr="00C25227">
              <w:rPr>
                <w:color w:val="000000" w:themeColor="text1"/>
                <w:sz w:val="24"/>
              </w:rPr>
              <w:t>)</w:t>
            </w:r>
          </w:p>
        </w:tc>
      </w:tr>
      <w:tr w:rsidR="00203B3B" w:rsidRPr="00C25227" w14:paraId="3D64990A" w14:textId="77777777" w:rsidTr="000424B9">
        <w:trPr>
          <w:trHeight w:val="648"/>
        </w:trPr>
        <w:tc>
          <w:tcPr>
            <w:tcW w:w="2422" w:type="pct"/>
            <w:shd w:val="clear" w:color="auto" w:fill="FFFFFF" w:themeFill="background1"/>
            <w:tcMar>
              <w:top w:w="120" w:type="dxa"/>
              <w:left w:w="120" w:type="dxa"/>
              <w:bottom w:w="120" w:type="dxa"/>
              <w:right w:w="120" w:type="dxa"/>
            </w:tcMar>
            <w:vAlign w:val="center"/>
            <w:hideMark/>
          </w:tcPr>
          <w:p w14:paraId="029FCD40" w14:textId="6D589C42" w:rsidR="00203B3B" w:rsidRPr="00C25227" w:rsidRDefault="002442A8" w:rsidP="009C2EEB">
            <w:pPr>
              <w:shd w:val="clear" w:color="auto" w:fill="FFFFFF"/>
              <w:spacing w:line="360" w:lineRule="auto"/>
              <w:ind w:firstLineChars="2" w:firstLine="5"/>
              <w:rPr>
                <w:color w:val="000000" w:themeColor="text1"/>
                <w:sz w:val="24"/>
              </w:rPr>
            </w:pPr>
            <w:r w:rsidRPr="00C25227">
              <w:rPr>
                <w:color w:val="000000" w:themeColor="text1"/>
                <w:sz w:val="24"/>
              </w:rPr>
              <w:t>采购目录：</w:t>
            </w:r>
            <w:r w:rsidR="00C954E5" w:rsidRPr="00464FC3">
              <w:rPr>
                <w:rFonts w:hint="eastAsia"/>
                <w:color w:val="808080" w:themeColor="background1" w:themeShade="80"/>
                <w:szCs w:val="21"/>
              </w:rPr>
              <w:t>发布公告时在平台选择</w:t>
            </w:r>
          </w:p>
          <w:p w14:paraId="13F29030" w14:textId="41D3C29B" w:rsidR="002442A8" w:rsidRPr="00C25227" w:rsidRDefault="002442A8" w:rsidP="009C2EEB">
            <w:pPr>
              <w:shd w:val="clear" w:color="auto" w:fill="FFFFFF"/>
              <w:spacing w:line="360" w:lineRule="auto"/>
              <w:ind w:firstLineChars="2" w:firstLine="5"/>
              <w:rPr>
                <w:color w:val="000000" w:themeColor="text1"/>
                <w:sz w:val="24"/>
              </w:rPr>
            </w:pPr>
            <w:r w:rsidRPr="00C25227">
              <w:rPr>
                <w:color w:val="000000" w:themeColor="text1"/>
                <w:sz w:val="24"/>
              </w:rPr>
              <w:t>需求描述：详见合同条款</w:t>
            </w:r>
          </w:p>
        </w:tc>
        <w:tc>
          <w:tcPr>
            <w:tcW w:w="986" w:type="pct"/>
            <w:shd w:val="clear" w:color="auto" w:fill="FFFFFF" w:themeFill="background1"/>
            <w:tcMar>
              <w:top w:w="120" w:type="dxa"/>
              <w:left w:w="120" w:type="dxa"/>
              <w:bottom w:w="120" w:type="dxa"/>
              <w:right w:w="120" w:type="dxa"/>
            </w:tcMar>
            <w:vAlign w:val="center"/>
          </w:tcPr>
          <w:p w14:paraId="5B9236B6" w14:textId="7E14F89A" w:rsidR="00203B3B" w:rsidRPr="00C25227" w:rsidRDefault="00222E69" w:rsidP="004A4921">
            <w:pPr>
              <w:shd w:val="clear" w:color="auto" w:fill="FFFFFF"/>
              <w:spacing w:line="360" w:lineRule="auto"/>
              <w:ind w:firstLineChars="2" w:firstLine="5"/>
              <w:jc w:val="right"/>
              <w:rPr>
                <w:color w:val="000000" w:themeColor="text1"/>
                <w:sz w:val="24"/>
              </w:rPr>
            </w:pPr>
            <w:r>
              <w:rPr>
                <w:color w:val="000000" w:themeColor="text1"/>
                <w:sz w:val="24"/>
              </w:rPr>
              <w:t>187800</w:t>
            </w:r>
          </w:p>
        </w:tc>
        <w:tc>
          <w:tcPr>
            <w:tcW w:w="833" w:type="pct"/>
            <w:shd w:val="clear" w:color="auto" w:fill="FFFFFF" w:themeFill="background1"/>
            <w:tcMar>
              <w:top w:w="120" w:type="dxa"/>
              <w:left w:w="120" w:type="dxa"/>
              <w:bottom w:w="120" w:type="dxa"/>
              <w:right w:w="120" w:type="dxa"/>
            </w:tcMar>
            <w:vAlign w:val="center"/>
          </w:tcPr>
          <w:p w14:paraId="1349C394" w14:textId="77777777" w:rsidR="00203B3B" w:rsidRPr="00C25227" w:rsidRDefault="004A4921" w:rsidP="009C2EEB">
            <w:pPr>
              <w:shd w:val="clear" w:color="auto" w:fill="FFFFFF"/>
              <w:spacing w:line="360" w:lineRule="auto"/>
              <w:ind w:firstLineChars="2" w:firstLine="5"/>
              <w:jc w:val="right"/>
              <w:rPr>
                <w:color w:val="000000" w:themeColor="text1"/>
                <w:sz w:val="24"/>
              </w:rPr>
            </w:pPr>
            <w:r w:rsidRPr="00C25227">
              <w:rPr>
                <w:color w:val="000000" w:themeColor="text1"/>
                <w:sz w:val="24"/>
              </w:rPr>
              <w:t>1</w:t>
            </w:r>
            <w:r w:rsidRPr="00C25227">
              <w:rPr>
                <w:color w:val="000000" w:themeColor="text1"/>
                <w:sz w:val="24"/>
              </w:rPr>
              <w:t>批</w:t>
            </w:r>
          </w:p>
        </w:tc>
        <w:tc>
          <w:tcPr>
            <w:tcW w:w="758" w:type="pct"/>
            <w:shd w:val="clear" w:color="auto" w:fill="FFFFFF" w:themeFill="background1"/>
            <w:tcMar>
              <w:top w:w="120" w:type="dxa"/>
              <w:left w:w="120" w:type="dxa"/>
              <w:bottom w:w="120" w:type="dxa"/>
              <w:right w:w="120" w:type="dxa"/>
            </w:tcMar>
            <w:vAlign w:val="center"/>
          </w:tcPr>
          <w:p w14:paraId="0FE0C7FB" w14:textId="059224E2" w:rsidR="00203B3B" w:rsidRPr="00C25227" w:rsidRDefault="00222E69" w:rsidP="009C2EEB">
            <w:pPr>
              <w:shd w:val="clear" w:color="auto" w:fill="FFFFFF"/>
              <w:spacing w:line="360" w:lineRule="auto"/>
              <w:ind w:firstLineChars="2" w:firstLine="5"/>
              <w:jc w:val="right"/>
              <w:rPr>
                <w:color w:val="000000" w:themeColor="text1"/>
                <w:sz w:val="24"/>
              </w:rPr>
            </w:pPr>
            <w:r>
              <w:rPr>
                <w:color w:val="000000" w:themeColor="text1"/>
                <w:sz w:val="24"/>
              </w:rPr>
              <w:t>187800</w:t>
            </w:r>
          </w:p>
        </w:tc>
      </w:tr>
    </w:tbl>
    <w:p w14:paraId="0F4F0C88" w14:textId="77777777" w:rsidR="00AC668C" w:rsidRPr="00C25227" w:rsidRDefault="00AC668C" w:rsidP="009C2EEB">
      <w:pPr>
        <w:shd w:val="clear" w:color="auto" w:fill="FFFFFF"/>
        <w:spacing w:line="360" w:lineRule="auto"/>
        <w:ind w:firstLineChars="200" w:firstLine="480"/>
        <w:rPr>
          <w:color w:val="000000" w:themeColor="text1"/>
          <w:sz w:val="24"/>
        </w:rPr>
      </w:pPr>
    </w:p>
    <w:p w14:paraId="2D350F65" w14:textId="01329A24" w:rsidR="006E5B69" w:rsidRPr="00C25227" w:rsidRDefault="00C954E5" w:rsidP="009C2EEB">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28"/>
          <w:szCs w:val="28"/>
        </w:rPr>
      </w:pPr>
      <w:r w:rsidRPr="00E92FF3">
        <w:rPr>
          <w:rFonts w:ascii="方正楷体_GBK" w:eastAsia="方正楷体_GBK" w:hint="eastAsia"/>
          <w:b w:val="0"/>
          <w:bCs w:val="0"/>
          <w:color w:val="000000" w:themeColor="text1"/>
          <w:sz w:val="28"/>
          <w:szCs w:val="28"/>
        </w:rPr>
        <w:t>（</w:t>
      </w:r>
      <w:r w:rsidRPr="00E92FF3">
        <w:rPr>
          <w:rFonts w:ascii="方正楷体_GBK" w:eastAsia="方正楷体_GBK"/>
          <w:b w:val="0"/>
          <w:bCs w:val="0"/>
          <w:color w:val="000000" w:themeColor="text1"/>
          <w:sz w:val="28"/>
          <w:szCs w:val="28"/>
        </w:rPr>
        <w:t>五</w:t>
      </w:r>
      <w:r w:rsidRPr="00E92FF3">
        <w:rPr>
          <w:rFonts w:ascii="方正楷体_GBK" w:eastAsia="方正楷体_GBK" w:hint="eastAsia"/>
          <w:b w:val="0"/>
          <w:bCs w:val="0"/>
          <w:color w:val="000000" w:themeColor="text1"/>
          <w:sz w:val="28"/>
          <w:szCs w:val="28"/>
        </w:rPr>
        <w:t>）</w:t>
      </w:r>
      <w:r w:rsidRPr="00E92FF3">
        <w:rPr>
          <w:rFonts w:ascii="方正楷体_GBK" w:eastAsia="方正楷体_GBK"/>
          <w:b w:val="0"/>
          <w:bCs w:val="0"/>
          <w:color w:val="000000" w:themeColor="text1"/>
          <w:sz w:val="28"/>
          <w:szCs w:val="28"/>
        </w:rPr>
        <w:t>供应商资质要求</w:t>
      </w:r>
    </w:p>
    <w:tbl>
      <w:tblPr>
        <w:tblW w:w="92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379"/>
        <w:gridCol w:w="3828"/>
      </w:tblGrid>
      <w:tr w:rsidR="00457868" w:rsidRPr="00C25227" w14:paraId="65B306BC" w14:textId="77777777" w:rsidTr="00457868">
        <w:trPr>
          <w:tblHeader/>
        </w:trPr>
        <w:tc>
          <w:tcPr>
            <w:tcW w:w="2921" w:type="pct"/>
            <w:shd w:val="clear" w:color="auto" w:fill="FFFFFF" w:themeFill="background1"/>
            <w:tcMar>
              <w:top w:w="120" w:type="dxa"/>
              <w:left w:w="120" w:type="dxa"/>
              <w:bottom w:w="120" w:type="dxa"/>
              <w:right w:w="120" w:type="dxa"/>
            </w:tcMar>
            <w:vAlign w:val="center"/>
            <w:hideMark/>
          </w:tcPr>
          <w:p w14:paraId="679C56CD"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基本资质要求</w:t>
            </w:r>
          </w:p>
        </w:tc>
        <w:tc>
          <w:tcPr>
            <w:tcW w:w="2079" w:type="pct"/>
            <w:shd w:val="clear" w:color="auto" w:fill="FFFFFF" w:themeFill="background1"/>
            <w:tcMar>
              <w:top w:w="120" w:type="dxa"/>
              <w:left w:w="120" w:type="dxa"/>
              <w:bottom w:w="120" w:type="dxa"/>
              <w:right w:w="120" w:type="dxa"/>
            </w:tcMar>
            <w:vAlign w:val="center"/>
            <w:hideMark/>
          </w:tcPr>
          <w:p w14:paraId="73BAF0C1"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上传资质文件</w:t>
            </w:r>
          </w:p>
        </w:tc>
      </w:tr>
      <w:tr w:rsidR="00457868" w:rsidRPr="00C25227" w14:paraId="1BFB40AE" w14:textId="77777777" w:rsidTr="00F30793">
        <w:tc>
          <w:tcPr>
            <w:tcW w:w="2921" w:type="pct"/>
            <w:shd w:val="clear" w:color="auto" w:fill="FFFFFF" w:themeFill="background1"/>
            <w:tcMar>
              <w:top w:w="120" w:type="dxa"/>
              <w:left w:w="120" w:type="dxa"/>
              <w:bottom w:w="120" w:type="dxa"/>
              <w:right w:w="120" w:type="dxa"/>
            </w:tcMar>
            <w:vAlign w:val="center"/>
            <w:hideMark/>
          </w:tcPr>
          <w:p w14:paraId="2016466C"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具有独立承担民事责任的能力</w:t>
            </w:r>
          </w:p>
        </w:tc>
        <w:tc>
          <w:tcPr>
            <w:tcW w:w="2079" w:type="pct"/>
            <w:shd w:val="clear" w:color="auto" w:fill="FFFFFF" w:themeFill="background1"/>
            <w:tcMar>
              <w:top w:w="120" w:type="dxa"/>
              <w:left w:w="120" w:type="dxa"/>
              <w:bottom w:w="120" w:type="dxa"/>
              <w:right w:w="120" w:type="dxa"/>
            </w:tcMar>
            <w:vAlign w:val="center"/>
          </w:tcPr>
          <w:p w14:paraId="119854D6" w14:textId="58200F7A" w:rsidR="00457868" w:rsidRPr="00C25227" w:rsidRDefault="00F30793" w:rsidP="00250F95">
            <w:pPr>
              <w:shd w:val="clear" w:color="auto" w:fill="FFFFFF"/>
              <w:ind w:firstLineChars="2" w:firstLine="5"/>
              <w:rPr>
                <w:color w:val="000000" w:themeColor="text1"/>
                <w:sz w:val="24"/>
              </w:rPr>
            </w:pPr>
            <w:r>
              <w:rPr>
                <w:rFonts w:ascii="MS Gothic" w:eastAsia="MS Gothic" w:hAnsi="MS Gothic" w:cs="MS Gothic" w:hint="eastAsia"/>
                <w:sz w:val="24"/>
                <w:szCs w:val="30"/>
              </w:rPr>
              <w:t>□</w:t>
            </w:r>
            <w:r w:rsidRPr="00C25227">
              <w:rPr>
                <w:color w:val="000000" w:themeColor="text1"/>
                <w:sz w:val="24"/>
              </w:rPr>
              <w:t>供应商报价时必须上传</w:t>
            </w:r>
          </w:p>
        </w:tc>
      </w:tr>
      <w:tr w:rsidR="00457868" w:rsidRPr="00C25227" w14:paraId="3475B294" w14:textId="77777777" w:rsidTr="00F30793">
        <w:tc>
          <w:tcPr>
            <w:tcW w:w="2921" w:type="pct"/>
            <w:shd w:val="clear" w:color="auto" w:fill="FFFFFF" w:themeFill="background1"/>
            <w:tcMar>
              <w:top w:w="120" w:type="dxa"/>
              <w:left w:w="120" w:type="dxa"/>
              <w:bottom w:w="120" w:type="dxa"/>
              <w:right w:w="120" w:type="dxa"/>
            </w:tcMar>
            <w:vAlign w:val="center"/>
            <w:hideMark/>
          </w:tcPr>
          <w:p w14:paraId="10ED09C3"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具有良好的商业信誉和健全的财务会计制度；</w:t>
            </w:r>
          </w:p>
        </w:tc>
        <w:tc>
          <w:tcPr>
            <w:tcW w:w="2079" w:type="pct"/>
            <w:shd w:val="clear" w:color="auto" w:fill="FFFFFF" w:themeFill="background1"/>
            <w:tcMar>
              <w:top w:w="120" w:type="dxa"/>
              <w:left w:w="120" w:type="dxa"/>
              <w:bottom w:w="120" w:type="dxa"/>
              <w:right w:w="120" w:type="dxa"/>
            </w:tcMar>
            <w:vAlign w:val="center"/>
          </w:tcPr>
          <w:p w14:paraId="709C3A4E" w14:textId="40A06401" w:rsidR="00457868" w:rsidRPr="00C25227" w:rsidRDefault="00F30793" w:rsidP="00250F95">
            <w:pPr>
              <w:shd w:val="clear" w:color="auto" w:fill="FFFFFF"/>
              <w:ind w:firstLineChars="2" w:firstLine="5"/>
              <w:rPr>
                <w:color w:val="000000" w:themeColor="text1"/>
                <w:sz w:val="24"/>
              </w:rPr>
            </w:pPr>
            <w:r>
              <w:rPr>
                <w:rFonts w:ascii="MS Gothic" w:eastAsia="MS Gothic" w:hAnsi="MS Gothic" w:cs="MS Gothic" w:hint="eastAsia"/>
                <w:sz w:val="24"/>
                <w:szCs w:val="30"/>
              </w:rPr>
              <w:t>□</w:t>
            </w:r>
            <w:r w:rsidRPr="00C25227">
              <w:rPr>
                <w:color w:val="000000" w:themeColor="text1"/>
                <w:sz w:val="24"/>
              </w:rPr>
              <w:t>供应商报价时必须上传</w:t>
            </w:r>
          </w:p>
        </w:tc>
      </w:tr>
      <w:tr w:rsidR="00457868" w:rsidRPr="00C25227" w14:paraId="4A41F0E3" w14:textId="77777777" w:rsidTr="00F30793">
        <w:tc>
          <w:tcPr>
            <w:tcW w:w="2921" w:type="pct"/>
            <w:shd w:val="clear" w:color="auto" w:fill="FFFFFF" w:themeFill="background1"/>
            <w:tcMar>
              <w:top w:w="120" w:type="dxa"/>
              <w:left w:w="120" w:type="dxa"/>
              <w:bottom w:w="120" w:type="dxa"/>
              <w:right w:w="120" w:type="dxa"/>
            </w:tcMar>
            <w:vAlign w:val="center"/>
            <w:hideMark/>
          </w:tcPr>
          <w:p w14:paraId="2250B581"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具有履行合同所必须的设备和专业技术能力；</w:t>
            </w:r>
          </w:p>
        </w:tc>
        <w:tc>
          <w:tcPr>
            <w:tcW w:w="2079" w:type="pct"/>
            <w:shd w:val="clear" w:color="auto" w:fill="FFFFFF" w:themeFill="background1"/>
            <w:tcMar>
              <w:top w:w="120" w:type="dxa"/>
              <w:left w:w="120" w:type="dxa"/>
              <w:bottom w:w="120" w:type="dxa"/>
              <w:right w:w="120" w:type="dxa"/>
            </w:tcMar>
            <w:vAlign w:val="center"/>
          </w:tcPr>
          <w:p w14:paraId="0D4FD242" w14:textId="61C6F9BF" w:rsidR="00457868" w:rsidRPr="00C25227" w:rsidRDefault="00F30793" w:rsidP="00250F95">
            <w:pPr>
              <w:shd w:val="clear" w:color="auto" w:fill="FFFFFF"/>
              <w:ind w:firstLineChars="2" w:firstLine="5"/>
              <w:rPr>
                <w:color w:val="000000" w:themeColor="text1"/>
                <w:sz w:val="24"/>
              </w:rPr>
            </w:pPr>
            <w:r>
              <w:rPr>
                <w:rFonts w:ascii="MS Gothic" w:eastAsia="MS Gothic" w:hAnsi="MS Gothic" w:cs="MS Gothic" w:hint="eastAsia"/>
                <w:sz w:val="24"/>
                <w:szCs w:val="30"/>
              </w:rPr>
              <w:t>□</w:t>
            </w:r>
            <w:r w:rsidRPr="00C25227">
              <w:rPr>
                <w:color w:val="000000" w:themeColor="text1"/>
                <w:sz w:val="24"/>
              </w:rPr>
              <w:t>供应商报价时必须上传</w:t>
            </w:r>
          </w:p>
        </w:tc>
      </w:tr>
      <w:tr w:rsidR="00457868" w:rsidRPr="00C25227" w14:paraId="6BF3C02C" w14:textId="77777777" w:rsidTr="00F30793">
        <w:trPr>
          <w:trHeight w:val="20"/>
        </w:trPr>
        <w:tc>
          <w:tcPr>
            <w:tcW w:w="2921" w:type="pct"/>
            <w:shd w:val="clear" w:color="auto" w:fill="FFFFFF" w:themeFill="background1"/>
            <w:tcMar>
              <w:top w:w="120" w:type="dxa"/>
              <w:left w:w="120" w:type="dxa"/>
              <w:bottom w:w="120" w:type="dxa"/>
              <w:right w:w="120" w:type="dxa"/>
            </w:tcMar>
            <w:vAlign w:val="center"/>
            <w:hideMark/>
          </w:tcPr>
          <w:p w14:paraId="5FC05890" w14:textId="77777777" w:rsidR="00457868" w:rsidRPr="00C25227" w:rsidRDefault="00457868" w:rsidP="00250F95">
            <w:pPr>
              <w:shd w:val="clear" w:color="auto" w:fill="FFFFFF"/>
              <w:ind w:firstLineChars="2" w:firstLine="5"/>
              <w:rPr>
                <w:color w:val="000000" w:themeColor="text1"/>
                <w:sz w:val="24"/>
              </w:rPr>
            </w:pPr>
            <w:r w:rsidRPr="00C25227">
              <w:rPr>
                <w:color w:val="000000" w:themeColor="text1"/>
                <w:sz w:val="24"/>
              </w:rPr>
              <w:t>有依法缴纳税收和社会保障资金的良好记录；</w:t>
            </w:r>
          </w:p>
        </w:tc>
        <w:tc>
          <w:tcPr>
            <w:tcW w:w="2079" w:type="pct"/>
            <w:shd w:val="clear" w:color="auto" w:fill="FFFFFF" w:themeFill="background1"/>
            <w:tcMar>
              <w:top w:w="120" w:type="dxa"/>
              <w:left w:w="120" w:type="dxa"/>
              <w:bottom w:w="120" w:type="dxa"/>
              <w:right w:w="120" w:type="dxa"/>
            </w:tcMar>
            <w:vAlign w:val="center"/>
          </w:tcPr>
          <w:p w14:paraId="711273DC" w14:textId="72E22276" w:rsidR="00457868" w:rsidRPr="00C25227" w:rsidRDefault="00F30793" w:rsidP="00250F95">
            <w:pPr>
              <w:shd w:val="clear" w:color="auto" w:fill="FFFFFF"/>
              <w:ind w:firstLineChars="2" w:firstLine="5"/>
              <w:rPr>
                <w:color w:val="000000" w:themeColor="text1"/>
                <w:sz w:val="24"/>
              </w:rPr>
            </w:pPr>
            <w:r>
              <w:rPr>
                <w:rFonts w:ascii="MS Gothic" w:eastAsia="MS Gothic" w:hAnsi="MS Gothic" w:cs="MS Gothic" w:hint="eastAsia"/>
                <w:sz w:val="24"/>
                <w:szCs w:val="30"/>
              </w:rPr>
              <w:t>□</w:t>
            </w:r>
            <w:r w:rsidRPr="00C25227">
              <w:rPr>
                <w:color w:val="000000" w:themeColor="text1"/>
                <w:sz w:val="24"/>
              </w:rPr>
              <w:t>供应商报价时必须上传</w:t>
            </w:r>
          </w:p>
        </w:tc>
      </w:tr>
    </w:tbl>
    <w:p w14:paraId="01203E91" w14:textId="1034D65E" w:rsidR="00420715" w:rsidRPr="00C25227" w:rsidRDefault="00C954E5" w:rsidP="00420715">
      <w:pPr>
        <w:pStyle w:val="1"/>
        <w:keepNext w:val="0"/>
        <w:keepLines w:val="0"/>
        <w:autoSpaceDE w:val="0"/>
        <w:autoSpaceDN w:val="0"/>
        <w:adjustRightInd w:val="0"/>
        <w:snapToGrid w:val="0"/>
        <w:spacing w:before="0" w:after="0" w:line="360" w:lineRule="auto"/>
        <w:ind w:firstLineChars="200" w:firstLine="480"/>
        <w:jc w:val="left"/>
        <w:rPr>
          <w:rFonts w:eastAsia="黑体"/>
          <w:b w:val="0"/>
          <w:bCs w:val="0"/>
          <w:color w:val="BFBFBF" w:themeColor="background1" w:themeShade="BF"/>
          <w:sz w:val="28"/>
          <w:szCs w:val="28"/>
        </w:rPr>
      </w:pPr>
      <w:r>
        <w:rPr>
          <w:rFonts w:eastAsia="黑体" w:hint="eastAsia"/>
          <w:b w:val="0"/>
          <w:bCs w:val="0"/>
          <w:color w:val="000000" w:themeColor="text1"/>
          <w:sz w:val="24"/>
          <w:szCs w:val="24"/>
        </w:rPr>
        <w:t>继续</w:t>
      </w:r>
      <w:r w:rsidRPr="0088722A">
        <w:rPr>
          <w:rFonts w:eastAsia="黑体"/>
          <w:b w:val="0"/>
          <w:bCs w:val="0"/>
          <w:color w:val="000000" w:themeColor="text1"/>
          <w:sz w:val="24"/>
          <w:szCs w:val="24"/>
        </w:rPr>
        <w:t>添加资质要求</w:t>
      </w:r>
      <w:r w:rsidRPr="0088722A">
        <w:rPr>
          <w:rFonts w:eastAsia="黑体"/>
          <w:b w:val="0"/>
          <w:bCs w:val="0"/>
          <w:color w:val="BFBFBF" w:themeColor="background1" w:themeShade="BF"/>
          <w:sz w:val="18"/>
          <w:szCs w:val="18"/>
        </w:rPr>
        <w:t>（添加特定资质或其他资格要求）</w:t>
      </w:r>
      <w:r w:rsidRPr="0088722A">
        <w:rPr>
          <w:rFonts w:eastAsia="黑体" w:hint="eastAsia"/>
          <w:b w:val="0"/>
          <w:bCs w:val="0"/>
          <w:color w:val="BFBFBF" w:themeColor="background1" w:themeShade="BF"/>
          <w:sz w:val="24"/>
          <w:szCs w:val="24"/>
        </w:rPr>
        <w:t>：</w:t>
      </w:r>
    </w:p>
    <w:p w14:paraId="0316A3D5" w14:textId="012CCBEF" w:rsidR="00736616" w:rsidRPr="00C25227" w:rsidRDefault="004D2730" w:rsidP="00222E69">
      <w:pPr>
        <w:widowControl/>
        <w:shd w:val="clear" w:color="auto" w:fill="FFFFFF"/>
        <w:spacing w:line="360" w:lineRule="auto"/>
        <w:ind w:firstLineChars="200" w:firstLine="480"/>
        <w:jc w:val="left"/>
        <w:rPr>
          <w:bCs/>
          <w:color w:val="000000" w:themeColor="text1"/>
          <w:kern w:val="0"/>
          <w:sz w:val="24"/>
          <w:bdr w:val="none" w:sz="0" w:space="0" w:color="auto" w:frame="1"/>
        </w:rPr>
      </w:pPr>
      <w:r w:rsidRPr="00C25227">
        <w:rPr>
          <w:bCs/>
          <w:color w:val="000000" w:themeColor="text1"/>
          <w:kern w:val="0"/>
          <w:sz w:val="24"/>
          <w:bdr w:val="none" w:sz="0" w:space="0" w:color="auto" w:frame="1"/>
        </w:rPr>
        <w:t>特定</w:t>
      </w:r>
      <w:r w:rsidR="0028000E">
        <w:rPr>
          <w:rFonts w:hint="eastAsia"/>
          <w:bCs/>
          <w:color w:val="000000" w:themeColor="text1"/>
          <w:kern w:val="0"/>
          <w:sz w:val="24"/>
          <w:bdr w:val="none" w:sz="0" w:space="0" w:color="auto" w:frame="1"/>
        </w:rPr>
        <w:t>资格</w:t>
      </w:r>
      <w:r w:rsidRPr="00C25227">
        <w:rPr>
          <w:bCs/>
          <w:color w:val="000000" w:themeColor="text1"/>
          <w:kern w:val="0"/>
          <w:sz w:val="24"/>
          <w:bdr w:val="none" w:sz="0" w:space="0" w:color="auto" w:frame="1"/>
        </w:rPr>
        <w:t>1</w:t>
      </w:r>
      <w:r w:rsidR="00222E69" w:rsidRPr="00746B28">
        <w:rPr>
          <w:rFonts w:hint="eastAsia"/>
          <w:bCs/>
          <w:color w:val="000000" w:themeColor="text1"/>
          <w:kern w:val="0"/>
          <w:sz w:val="24"/>
          <w:bdr w:val="none" w:sz="0" w:space="0" w:color="auto" w:frame="1"/>
        </w:rPr>
        <w:t>电缆安装（含电缆头制作安装、配电箱安装等）人员具备低压或高压电工作业资格证</w:t>
      </w:r>
      <w:r w:rsidRPr="00280DDF">
        <w:rPr>
          <w:bCs/>
          <w:color w:val="000000" w:themeColor="text1"/>
          <w:kern w:val="0"/>
          <w:sz w:val="24"/>
          <w:bdr w:val="none" w:sz="0" w:space="0" w:color="auto" w:frame="1"/>
        </w:rPr>
        <w:t>。</w:t>
      </w:r>
    </w:p>
    <w:p w14:paraId="7FC9AF14" w14:textId="4A54AD43" w:rsidR="00420715" w:rsidRPr="00C25227" w:rsidRDefault="00420715" w:rsidP="00457868">
      <w:pPr>
        <w:shd w:val="clear" w:color="auto" w:fill="FFFFFF"/>
        <w:spacing w:line="360" w:lineRule="auto"/>
        <w:ind w:firstLineChars="200" w:firstLine="480"/>
        <w:rPr>
          <w:color w:val="000000" w:themeColor="text1"/>
          <w:sz w:val="24"/>
        </w:rPr>
      </w:pPr>
    </w:p>
    <w:p w14:paraId="26048E0D" w14:textId="377ECD1C" w:rsidR="00250F95" w:rsidRPr="00FE22FB" w:rsidRDefault="00C954E5" w:rsidP="00250F95">
      <w:pPr>
        <w:pStyle w:val="1"/>
        <w:keepNext w:val="0"/>
        <w:keepLines w:val="0"/>
        <w:autoSpaceDE w:val="0"/>
        <w:autoSpaceDN w:val="0"/>
        <w:adjustRightInd w:val="0"/>
        <w:snapToGrid w:val="0"/>
        <w:spacing w:before="0" w:after="0" w:line="360" w:lineRule="auto"/>
        <w:jc w:val="left"/>
        <w:rPr>
          <w:b w:val="0"/>
          <w:color w:val="808080" w:themeColor="background1" w:themeShade="80"/>
          <w:kern w:val="0"/>
          <w:sz w:val="21"/>
          <w:szCs w:val="21"/>
          <w:bdr w:val="none" w:sz="0" w:space="0" w:color="auto" w:frame="1"/>
        </w:rPr>
      </w:pPr>
      <w:r w:rsidRPr="00E92FF3">
        <w:rPr>
          <w:rFonts w:ascii="方正楷体_GBK" w:eastAsia="方正楷体_GBK" w:hint="eastAsia"/>
          <w:b w:val="0"/>
          <w:bCs w:val="0"/>
          <w:color w:val="000000" w:themeColor="text1"/>
          <w:sz w:val="28"/>
          <w:szCs w:val="28"/>
        </w:rPr>
        <w:t>（六）</w:t>
      </w:r>
      <w:r w:rsidRPr="00E92FF3">
        <w:rPr>
          <w:rFonts w:ascii="方正楷体_GBK" w:eastAsia="方正楷体_GBK"/>
          <w:b w:val="0"/>
          <w:bCs w:val="0"/>
          <w:color w:val="000000" w:themeColor="text1"/>
          <w:sz w:val="28"/>
          <w:szCs w:val="28"/>
        </w:rPr>
        <w:t>需求调查报告</w:t>
      </w:r>
      <w:r w:rsidRPr="0088722A">
        <w:rPr>
          <w:b w:val="0"/>
          <w:color w:val="808080" w:themeColor="background1" w:themeShade="80"/>
          <w:kern w:val="0"/>
          <w:sz w:val="18"/>
          <w:szCs w:val="18"/>
          <w:bdr w:val="none" w:sz="0" w:space="0" w:color="auto" w:frame="1"/>
        </w:rPr>
        <w:t>（支持</w:t>
      </w:r>
      <w:proofErr w:type="spellStart"/>
      <w:r w:rsidRPr="0088722A">
        <w:rPr>
          <w:b w:val="0"/>
          <w:color w:val="808080" w:themeColor="background1" w:themeShade="80"/>
          <w:kern w:val="0"/>
          <w:sz w:val="18"/>
          <w:szCs w:val="18"/>
          <w:bdr w:val="none" w:sz="0" w:space="0" w:color="auto" w:frame="1"/>
        </w:rPr>
        <w:t>wps</w:t>
      </w:r>
      <w:proofErr w:type="spellEnd"/>
      <w:r w:rsidRPr="0088722A">
        <w:rPr>
          <w:b w:val="0"/>
          <w:color w:val="808080" w:themeColor="background1" w:themeShade="80"/>
          <w:kern w:val="0"/>
          <w:sz w:val="18"/>
          <w:szCs w:val="18"/>
          <w:bdr w:val="none" w:sz="0" w:space="0" w:color="auto" w:frame="1"/>
        </w:rPr>
        <w:t xml:space="preserve">, doc, </w:t>
      </w:r>
      <w:proofErr w:type="spellStart"/>
      <w:r w:rsidRPr="0088722A">
        <w:rPr>
          <w:b w:val="0"/>
          <w:color w:val="808080" w:themeColor="background1" w:themeShade="80"/>
          <w:kern w:val="0"/>
          <w:sz w:val="18"/>
          <w:szCs w:val="18"/>
          <w:bdr w:val="none" w:sz="0" w:space="0" w:color="auto" w:frame="1"/>
        </w:rPr>
        <w:t>docx</w:t>
      </w:r>
      <w:proofErr w:type="spellEnd"/>
      <w:r w:rsidRPr="0088722A">
        <w:rPr>
          <w:b w:val="0"/>
          <w:color w:val="808080" w:themeColor="background1" w:themeShade="80"/>
          <w:kern w:val="0"/>
          <w:sz w:val="18"/>
          <w:szCs w:val="18"/>
          <w:bdr w:val="none" w:sz="0" w:space="0" w:color="auto" w:frame="1"/>
        </w:rPr>
        <w:t xml:space="preserve">, </w:t>
      </w:r>
      <w:proofErr w:type="spellStart"/>
      <w:r w:rsidRPr="0088722A">
        <w:rPr>
          <w:b w:val="0"/>
          <w:color w:val="808080" w:themeColor="background1" w:themeShade="80"/>
          <w:kern w:val="0"/>
          <w:sz w:val="18"/>
          <w:szCs w:val="18"/>
          <w:bdr w:val="none" w:sz="0" w:space="0" w:color="auto" w:frame="1"/>
        </w:rPr>
        <w:t>xls</w:t>
      </w:r>
      <w:proofErr w:type="spellEnd"/>
      <w:r w:rsidRPr="0088722A">
        <w:rPr>
          <w:b w:val="0"/>
          <w:color w:val="808080" w:themeColor="background1" w:themeShade="80"/>
          <w:kern w:val="0"/>
          <w:sz w:val="18"/>
          <w:szCs w:val="18"/>
          <w:bdr w:val="none" w:sz="0" w:space="0" w:color="auto" w:frame="1"/>
        </w:rPr>
        <w:t xml:space="preserve">, </w:t>
      </w:r>
      <w:proofErr w:type="spellStart"/>
      <w:r w:rsidRPr="0088722A">
        <w:rPr>
          <w:b w:val="0"/>
          <w:color w:val="808080" w:themeColor="background1" w:themeShade="80"/>
          <w:kern w:val="0"/>
          <w:sz w:val="18"/>
          <w:szCs w:val="18"/>
          <w:bdr w:val="none" w:sz="0" w:space="0" w:color="auto" w:frame="1"/>
        </w:rPr>
        <w:t>xlsx</w:t>
      </w:r>
      <w:proofErr w:type="spellEnd"/>
      <w:r w:rsidRPr="0088722A">
        <w:rPr>
          <w:b w:val="0"/>
          <w:color w:val="808080" w:themeColor="background1" w:themeShade="80"/>
          <w:kern w:val="0"/>
          <w:sz w:val="18"/>
          <w:szCs w:val="18"/>
          <w:bdr w:val="none" w:sz="0" w:space="0" w:color="auto" w:frame="1"/>
        </w:rPr>
        <w:t xml:space="preserve">, </w:t>
      </w:r>
      <w:proofErr w:type="spellStart"/>
      <w:r w:rsidRPr="0088722A">
        <w:rPr>
          <w:b w:val="0"/>
          <w:color w:val="808080" w:themeColor="background1" w:themeShade="80"/>
          <w:kern w:val="0"/>
          <w:sz w:val="18"/>
          <w:szCs w:val="18"/>
          <w:bdr w:val="none" w:sz="0" w:space="0" w:color="auto" w:frame="1"/>
        </w:rPr>
        <w:t>ppt</w:t>
      </w:r>
      <w:proofErr w:type="spellEnd"/>
      <w:r w:rsidRPr="0088722A">
        <w:rPr>
          <w:b w:val="0"/>
          <w:color w:val="808080" w:themeColor="background1" w:themeShade="80"/>
          <w:kern w:val="0"/>
          <w:sz w:val="18"/>
          <w:szCs w:val="18"/>
          <w:bdr w:val="none" w:sz="0" w:space="0" w:color="auto" w:frame="1"/>
        </w:rPr>
        <w:t xml:space="preserve">, </w:t>
      </w:r>
      <w:proofErr w:type="spellStart"/>
      <w:r w:rsidRPr="0088722A">
        <w:rPr>
          <w:b w:val="0"/>
          <w:color w:val="808080" w:themeColor="background1" w:themeShade="80"/>
          <w:kern w:val="0"/>
          <w:sz w:val="18"/>
          <w:szCs w:val="18"/>
          <w:bdr w:val="none" w:sz="0" w:space="0" w:color="auto" w:frame="1"/>
        </w:rPr>
        <w:t>pptx</w:t>
      </w:r>
      <w:proofErr w:type="spellEnd"/>
      <w:r w:rsidRPr="0088722A">
        <w:rPr>
          <w:b w:val="0"/>
          <w:color w:val="808080" w:themeColor="background1" w:themeShade="80"/>
          <w:kern w:val="0"/>
          <w:sz w:val="18"/>
          <w:szCs w:val="18"/>
          <w:bdr w:val="none" w:sz="0" w:space="0" w:color="auto" w:frame="1"/>
        </w:rPr>
        <w:t xml:space="preserve">, txt, </w:t>
      </w:r>
      <w:proofErr w:type="spellStart"/>
      <w:r w:rsidRPr="0088722A">
        <w:rPr>
          <w:b w:val="0"/>
          <w:color w:val="808080" w:themeColor="background1" w:themeShade="80"/>
          <w:kern w:val="0"/>
          <w:sz w:val="18"/>
          <w:szCs w:val="18"/>
          <w:bdr w:val="none" w:sz="0" w:space="0" w:color="auto" w:frame="1"/>
        </w:rPr>
        <w:t>rar</w:t>
      </w:r>
      <w:proofErr w:type="spellEnd"/>
      <w:r w:rsidRPr="0088722A">
        <w:rPr>
          <w:b w:val="0"/>
          <w:color w:val="808080" w:themeColor="background1" w:themeShade="80"/>
          <w:kern w:val="0"/>
          <w:sz w:val="18"/>
          <w:szCs w:val="18"/>
          <w:bdr w:val="none" w:sz="0" w:space="0" w:color="auto" w:frame="1"/>
        </w:rPr>
        <w:t xml:space="preserve">, zip, </w:t>
      </w:r>
      <w:proofErr w:type="spellStart"/>
      <w:r w:rsidRPr="0088722A">
        <w:rPr>
          <w:b w:val="0"/>
          <w:color w:val="808080" w:themeColor="background1" w:themeShade="80"/>
          <w:kern w:val="0"/>
          <w:sz w:val="18"/>
          <w:szCs w:val="18"/>
          <w:bdr w:val="none" w:sz="0" w:space="0" w:color="auto" w:frame="1"/>
        </w:rPr>
        <w:t>png</w:t>
      </w:r>
      <w:proofErr w:type="spellEnd"/>
      <w:r w:rsidRPr="0088722A">
        <w:rPr>
          <w:b w:val="0"/>
          <w:color w:val="808080" w:themeColor="background1" w:themeShade="80"/>
          <w:kern w:val="0"/>
          <w:sz w:val="18"/>
          <w:szCs w:val="18"/>
          <w:bdr w:val="none" w:sz="0" w:space="0" w:color="auto" w:frame="1"/>
        </w:rPr>
        <w:t>, jpg, jpeg, pdf</w:t>
      </w:r>
      <w:r w:rsidRPr="0088722A">
        <w:rPr>
          <w:b w:val="0"/>
          <w:color w:val="808080" w:themeColor="background1" w:themeShade="80"/>
          <w:kern w:val="0"/>
          <w:sz w:val="18"/>
          <w:szCs w:val="18"/>
          <w:bdr w:val="none" w:sz="0" w:space="0" w:color="auto" w:frame="1"/>
        </w:rPr>
        <w:t>格式的文件，最大为</w:t>
      </w:r>
      <w:r w:rsidRPr="0088722A">
        <w:rPr>
          <w:b w:val="0"/>
          <w:color w:val="808080" w:themeColor="background1" w:themeShade="80"/>
          <w:kern w:val="0"/>
          <w:sz w:val="18"/>
          <w:szCs w:val="18"/>
          <w:bdr w:val="none" w:sz="0" w:space="0" w:color="auto" w:frame="1"/>
        </w:rPr>
        <w:t>50MB, </w:t>
      </w:r>
      <w:r w:rsidRPr="0088722A">
        <w:rPr>
          <w:b w:val="0"/>
          <w:color w:val="808080" w:themeColor="background1" w:themeShade="80"/>
          <w:kern w:val="0"/>
          <w:sz w:val="18"/>
          <w:szCs w:val="18"/>
          <w:bdr w:val="none" w:sz="0" w:space="0" w:color="auto" w:frame="1"/>
        </w:rPr>
        <w:t>大附件上传（鼠标移至此处））为保障采购需求管理的合</w:t>
      </w:r>
      <w:proofErr w:type="gramStart"/>
      <w:r w:rsidRPr="0088722A">
        <w:rPr>
          <w:b w:val="0"/>
          <w:color w:val="808080" w:themeColor="background1" w:themeShade="80"/>
          <w:kern w:val="0"/>
          <w:sz w:val="18"/>
          <w:szCs w:val="18"/>
          <w:bdr w:val="none" w:sz="0" w:space="0" w:color="auto" w:frame="1"/>
        </w:rPr>
        <w:t>规</w:t>
      </w:r>
      <w:proofErr w:type="gramEnd"/>
      <w:r w:rsidRPr="0088722A">
        <w:rPr>
          <w:b w:val="0"/>
          <w:color w:val="808080" w:themeColor="background1" w:themeShade="80"/>
          <w:kern w:val="0"/>
          <w:sz w:val="18"/>
          <w:szCs w:val="18"/>
          <w:bdr w:val="none" w:sz="0" w:space="0" w:color="auto" w:frame="1"/>
        </w:rPr>
        <w:t>性，建议您上</w:t>
      </w:r>
      <w:proofErr w:type="gramStart"/>
      <w:r w:rsidRPr="0088722A">
        <w:rPr>
          <w:b w:val="0"/>
          <w:color w:val="808080" w:themeColor="background1" w:themeShade="80"/>
          <w:kern w:val="0"/>
          <w:sz w:val="18"/>
          <w:szCs w:val="18"/>
          <w:bdr w:val="none" w:sz="0" w:space="0" w:color="auto" w:frame="1"/>
        </w:rPr>
        <w:t>传相关</w:t>
      </w:r>
      <w:proofErr w:type="gramEnd"/>
      <w:r w:rsidRPr="0088722A">
        <w:rPr>
          <w:b w:val="0"/>
          <w:color w:val="808080" w:themeColor="background1" w:themeShade="80"/>
          <w:kern w:val="0"/>
          <w:sz w:val="18"/>
          <w:szCs w:val="18"/>
          <w:bdr w:val="none" w:sz="0" w:space="0" w:color="auto" w:frame="1"/>
        </w:rPr>
        <w:t>调查材料或报告进行存档</w:t>
      </w:r>
    </w:p>
    <w:p w14:paraId="7C5AF3AE" w14:textId="77777777" w:rsidR="00250F95" w:rsidRPr="00C25227" w:rsidRDefault="00250F95" w:rsidP="00250F95">
      <w:pPr>
        <w:shd w:val="clear" w:color="auto" w:fill="FFFFFF"/>
        <w:spacing w:line="360" w:lineRule="auto"/>
        <w:ind w:firstLineChars="200" w:firstLine="480"/>
        <w:rPr>
          <w:color w:val="000000" w:themeColor="text1"/>
          <w:sz w:val="24"/>
        </w:rPr>
      </w:pPr>
    </w:p>
    <w:p w14:paraId="774E9A55" w14:textId="6F84A5FD" w:rsidR="006E5B69" w:rsidRPr="00C25227" w:rsidRDefault="00C954E5" w:rsidP="00457868">
      <w:pPr>
        <w:shd w:val="clear" w:color="auto" w:fill="FFFFFF"/>
        <w:spacing w:line="360" w:lineRule="auto"/>
        <w:rPr>
          <w:bCs/>
          <w:color w:val="808080" w:themeColor="background1" w:themeShade="80"/>
          <w:kern w:val="0"/>
          <w:sz w:val="24"/>
          <w:bdr w:val="none" w:sz="0" w:space="0" w:color="auto" w:frame="1"/>
        </w:rPr>
      </w:pPr>
      <w:r w:rsidRPr="00E92FF3">
        <w:rPr>
          <w:rFonts w:ascii="方正楷体_GBK" w:eastAsia="方正楷体_GBK" w:hint="eastAsia"/>
          <w:color w:val="000000" w:themeColor="text1"/>
          <w:kern w:val="44"/>
          <w:sz w:val="28"/>
          <w:szCs w:val="28"/>
        </w:rPr>
        <w:t>（七）</w:t>
      </w:r>
      <w:r w:rsidRPr="00E92FF3">
        <w:rPr>
          <w:rFonts w:ascii="方正楷体_GBK" w:eastAsia="方正楷体_GBK"/>
          <w:color w:val="000000" w:themeColor="text1"/>
          <w:kern w:val="44"/>
          <w:sz w:val="28"/>
          <w:szCs w:val="28"/>
        </w:rPr>
        <w:t>采购文件及附件上传</w:t>
      </w:r>
      <w:r w:rsidRPr="0088722A">
        <w:rPr>
          <w:bCs/>
          <w:color w:val="808080" w:themeColor="background1" w:themeShade="80"/>
          <w:kern w:val="0"/>
          <w:sz w:val="18"/>
          <w:szCs w:val="18"/>
          <w:bdr w:val="none" w:sz="0" w:space="0" w:color="auto" w:frame="1"/>
        </w:rPr>
        <w:t>（支持</w:t>
      </w:r>
      <w:proofErr w:type="spellStart"/>
      <w:r w:rsidRPr="0088722A">
        <w:rPr>
          <w:bCs/>
          <w:color w:val="808080" w:themeColor="background1" w:themeShade="80"/>
          <w:kern w:val="0"/>
          <w:sz w:val="18"/>
          <w:szCs w:val="18"/>
          <w:bdr w:val="none" w:sz="0" w:space="0" w:color="auto" w:frame="1"/>
        </w:rPr>
        <w:t>wps</w:t>
      </w:r>
      <w:proofErr w:type="spellEnd"/>
      <w:r w:rsidRPr="0088722A">
        <w:rPr>
          <w:bCs/>
          <w:color w:val="808080" w:themeColor="background1" w:themeShade="80"/>
          <w:kern w:val="0"/>
          <w:sz w:val="18"/>
          <w:szCs w:val="18"/>
          <w:bdr w:val="none" w:sz="0" w:space="0" w:color="auto" w:frame="1"/>
        </w:rPr>
        <w:t xml:space="preserve">, doc, </w:t>
      </w:r>
      <w:proofErr w:type="spellStart"/>
      <w:r w:rsidRPr="0088722A">
        <w:rPr>
          <w:bCs/>
          <w:color w:val="808080" w:themeColor="background1" w:themeShade="80"/>
          <w:kern w:val="0"/>
          <w:sz w:val="18"/>
          <w:szCs w:val="18"/>
          <w:bdr w:val="none" w:sz="0" w:space="0" w:color="auto" w:frame="1"/>
        </w:rPr>
        <w:t>docx</w:t>
      </w:r>
      <w:proofErr w:type="spellEnd"/>
      <w:r w:rsidRPr="0088722A">
        <w:rPr>
          <w:bCs/>
          <w:color w:val="808080" w:themeColor="background1" w:themeShade="80"/>
          <w:kern w:val="0"/>
          <w:sz w:val="18"/>
          <w:szCs w:val="18"/>
          <w:bdr w:val="none" w:sz="0" w:space="0" w:color="auto" w:frame="1"/>
        </w:rPr>
        <w:t xml:space="preserve">, </w:t>
      </w:r>
      <w:proofErr w:type="spellStart"/>
      <w:r w:rsidRPr="0088722A">
        <w:rPr>
          <w:bCs/>
          <w:color w:val="808080" w:themeColor="background1" w:themeShade="80"/>
          <w:kern w:val="0"/>
          <w:sz w:val="18"/>
          <w:szCs w:val="18"/>
          <w:bdr w:val="none" w:sz="0" w:space="0" w:color="auto" w:frame="1"/>
        </w:rPr>
        <w:t>xls</w:t>
      </w:r>
      <w:proofErr w:type="spellEnd"/>
      <w:r w:rsidRPr="0088722A">
        <w:rPr>
          <w:bCs/>
          <w:color w:val="808080" w:themeColor="background1" w:themeShade="80"/>
          <w:kern w:val="0"/>
          <w:sz w:val="18"/>
          <w:szCs w:val="18"/>
          <w:bdr w:val="none" w:sz="0" w:space="0" w:color="auto" w:frame="1"/>
        </w:rPr>
        <w:t xml:space="preserve">, </w:t>
      </w:r>
      <w:proofErr w:type="spellStart"/>
      <w:r w:rsidRPr="0088722A">
        <w:rPr>
          <w:bCs/>
          <w:color w:val="808080" w:themeColor="background1" w:themeShade="80"/>
          <w:kern w:val="0"/>
          <w:sz w:val="18"/>
          <w:szCs w:val="18"/>
          <w:bdr w:val="none" w:sz="0" w:space="0" w:color="auto" w:frame="1"/>
        </w:rPr>
        <w:t>xlsx</w:t>
      </w:r>
      <w:proofErr w:type="spellEnd"/>
      <w:r w:rsidRPr="0088722A">
        <w:rPr>
          <w:bCs/>
          <w:color w:val="808080" w:themeColor="background1" w:themeShade="80"/>
          <w:kern w:val="0"/>
          <w:sz w:val="18"/>
          <w:szCs w:val="18"/>
          <w:bdr w:val="none" w:sz="0" w:space="0" w:color="auto" w:frame="1"/>
        </w:rPr>
        <w:t xml:space="preserve">, </w:t>
      </w:r>
      <w:proofErr w:type="spellStart"/>
      <w:r w:rsidRPr="0088722A">
        <w:rPr>
          <w:bCs/>
          <w:color w:val="808080" w:themeColor="background1" w:themeShade="80"/>
          <w:kern w:val="0"/>
          <w:sz w:val="18"/>
          <w:szCs w:val="18"/>
          <w:bdr w:val="none" w:sz="0" w:space="0" w:color="auto" w:frame="1"/>
        </w:rPr>
        <w:t>ppt</w:t>
      </w:r>
      <w:proofErr w:type="spellEnd"/>
      <w:r w:rsidRPr="0088722A">
        <w:rPr>
          <w:bCs/>
          <w:color w:val="808080" w:themeColor="background1" w:themeShade="80"/>
          <w:kern w:val="0"/>
          <w:sz w:val="18"/>
          <w:szCs w:val="18"/>
          <w:bdr w:val="none" w:sz="0" w:space="0" w:color="auto" w:frame="1"/>
        </w:rPr>
        <w:t xml:space="preserve">, </w:t>
      </w:r>
      <w:proofErr w:type="spellStart"/>
      <w:r w:rsidRPr="0088722A">
        <w:rPr>
          <w:bCs/>
          <w:color w:val="808080" w:themeColor="background1" w:themeShade="80"/>
          <w:kern w:val="0"/>
          <w:sz w:val="18"/>
          <w:szCs w:val="18"/>
          <w:bdr w:val="none" w:sz="0" w:space="0" w:color="auto" w:frame="1"/>
        </w:rPr>
        <w:t>pptx</w:t>
      </w:r>
      <w:proofErr w:type="spellEnd"/>
      <w:r w:rsidRPr="0088722A">
        <w:rPr>
          <w:bCs/>
          <w:color w:val="808080" w:themeColor="background1" w:themeShade="80"/>
          <w:kern w:val="0"/>
          <w:sz w:val="18"/>
          <w:szCs w:val="18"/>
          <w:bdr w:val="none" w:sz="0" w:space="0" w:color="auto" w:frame="1"/>
        </w:rPr>
        <w:t xml:space="preserve">, txt, </w:t>
      </w:r>
      <w:proofErr w:type="spellStart"/>
      <w:r w:rsidRPr="0088722A">
        <w:rPr>
          <w:bCs/>
          <w:color w:val="808080" w:themeColor="background1" w:themeShade="80"/>
          <w:kern w:val="0"/>
          <w:sz w:val="18"/>
          <w:szCs w:val="18"/>
          <w:bdr w:val="none" w:sz="0" w:space="0" w:color="auto" w:frame="1"/>
        </w:rPr>
        <w:t>rar</w:t>
      </w:r>
      <w:proofErr w:type="spellEnd"/>
      <w:r w:rsidRPr="0088722A">
        <w:rPr>
          <w:bCs/>
          <w:color w:val="808080" w:themeColor="background1" w:themeShade="80"/>
          <w:kern w:val="0"/>
          <w:sz w:val="18"/>
          <w:szCs w:val="18"/>
          <w:bdr w:val="none" w:sz="0" w:space="0" w:color="auto" w:frame="1"/>
        </w:rPr>
        <w:t xml:space="preserve">, zip, </w:t>
      </w:r>
      <w:proofErr w:type="spellStart"/>
      <w:r w:rsidRPr="0088722A">
        <w:rPr>
          <w:bCs/>
          <w:color w:val="808080" w:themeColor="background1" w:themeShade="80"/>
          <w:kern w:val="0"/>
          <w:sz w:val="18"/>
          <w:szCs w:val="18"/>
          <w:bdr w:val="none" w:sz="0" w:space="0" w:color="auto" w:frame="1"/>
        </w:rPr>
        <w:t>png</w:t>
      </w:r>
      <w:proofErr w:type="spellEnd"/>
      <w:r w:rsidRPr="0088722A">
        <w:rPr>
          <w:bCs/>
          <w:color w:val="808080" w:themeColor="background1" w:themeShade="80"/>
          <w:kern w:val="0"/>
          <w:sz w:val="18"/>
          <w:szCs w:val="18"/>
          <w:bdr w:val="none" w:sz="0" w:space="0" w:color="auto" w:frame="1"/>
        </w:rPr>
        <w:t>, jpg, jpeg, pdf</w:t>
      </w:r>
      <w:r w:rsidRPr="0088722A">
        <w:rPr>
          <w:bCs/>
          <w:color w:val="808080" w:themeColor="background1" w:themeShade="80"/>
          <w:kern w:val="0"/>
          <w:sz w:val="18"/>
          <w:szCs w:val="18"/>
          <w:bdr w:val="none" w:sz="0" w:space="0" w:color="auto" w:frame="1"/>
        </w:rPr>
        <w:t>格式的文件，最大为</w:t>
      </w:r>
      <w:r w:rsidRPr="0088722A">
        <w:rPr>
          <w:bCs/>
          <w:color w:val="808080" w:themeColor="background1" w:themeShade="80"/>
          <w:kern w:val="0"/>
          <w:sz w:val="18"/>
          <w:szCs w:val="18"/>
          <w:bdr w:val="none" w:sz="0" w:space="0" w:color="auto" w:frame="1"/>
        </w:rPr>
        <w:t>50MB,</w:t>
      </w:r>
      <w:r w:rsidRPr="0088722A">
        <w:rPr>
          <w:bCs/>
          <w:color w:val="808080" w:themeColor="background1" w:themeShade="80"/>
          <w:kern w:val="0"/>
          <w:sz w:val="18"/>
          <w:szCs w:val="18"/>
          <w:bdr w:val="none" w:sz="0" w:space="0" w:color="auto" w:frame="1"/>
        </w:rPr>
        <w:t>大附件上传（鼠标移至此处））</w:t>
      </w:r>
    </w:p>
    <w:p w14:paraId="1D83A9B0" w14:textId="51339013" w:rsidR="006E5B69" w:rsidRPr="00C25227" w:rsidRDefault="00420715" w:rsidP="00457868">
      <w:pPr>
        <w:shd w:val="clear" w:color="auto" w:fill="FFFFFF"/>
        <w:spacing w:line="360" w:lineRule="auto"/>
        <w:ind w:firstLineChars="200" w:firstLine="480"/>
        <w:rPr>
          <w:color w:val="000000" w:themeColor="text1"/>
          <w:sz w:val="24"/>
        </w:rPr>
      </w:pPr>
      <w:r w:rsidRPr="00C25227">
        <w:rPr>
          <w:color w:val="000000" w:themeColor="text1"/>
          <w:sz w:val="24"/>
        </w:rPr>
        <w:t>附件：</w:t>
      </w:r>
      <w:r w:rsidR="00736616" w:rsidRPr="00C25227">
        <w:rPr>
          <w:color w:val="000000" w:themeColor="text1"/>
          <w:sz w:val="24"/>
        </w:rPr>
        <w:t>合同条款</w:t>
      </w:r>
      <w:r w:rsidR="00FC03EC" w:rsidRPr="00C25227">
        <w:rPr>
          <w:color w:val="000000" w:themeColor="text1"/>
          <w:sz w:val="24"/>
        </w:rPr>
        <w:t>及</w:t>
      </w:r>
      <w:r w:rsidRPr="00C25227">
        <w:rPr>
          <w:color w:val="000000" w:themeColor="text1"/>
          <w:sz w:val="24"/>
        </w:rPr>
        <w:t>响应文件格式</w:t>
      </w:r>
    </w:p>
    <w:p w14:paraId="649313BB" w14:textId="77777777" w:rsidR="008E1FEC" w:rsidRPr="00E92FF3" w:rsidRDefault="008E1FEC" w:rsidP="008E1FEC">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E92FF3">
        <w:rPr>
          <w:rFonts w:ascii="方正楷体_GBK" w:eastAsia="方正楷体_GBK" w:hint="eastAsia"/>
          <w:b w:val="0"/>
          <w:bCs w:val="0"/>
          <w:color w:val="000000" w:themeColor="text1"/>
          <w:sz w:val="28"/>
          <w:szCs w:val="28"/>
        </w:rPr>
        <w:t>（八）短信邀请供应商报价</w:t>
      </w:r>
    </w:p>
    <w:p w14:paraId="7968D874" w14:textId="77777777" w:rsidR="008E1FEC" w:rsidRPr="004E537E" w:rsidRDefault="008E1FEC" w:rsidP="008E1FEC">
      <w:pPr>
        <w:shd w:val="clear" w:color="auto" w:fill="FFFFFF"/>
        <w:spacing w:line="360" w:lineRule="auto"/>
        <w:ind w:firstLineChars="200" w:firstLine="482"/>
        <w:rPr>
          <w:color w:val="808080" w:themeColor="background1" w:themeShade="80"/>
          <w:kern w:val="0"/>
          <w:szCs w:val="21"/>
          <w:bdr w:val="none" w:sz="0" w:space="0" w:color="auto" w:frame="1"/>
        </w:rPr>
      </w:pPr>
      <w:r w:rsidRPr="004E537E">
        <w:rPr>
          <w:rFonts w:hint="eastAsia"/>
          <w:b/>
          <w:color w:val="000000" w:themeColor="text1"/>
          <w:sz w:val="24"/>
        </w:rPr>
        <w:t>邀请供应商</w:t>
      </w:r>
      <w:r w:rsidRPr="0088722A">
        <w:rPr>
          <w:rFonts w:hint="eastAsia"/>
          <w:bCs/>
          <w:color w:val="808080" w:themeColor="background1" w:themeShade="80"/>
          <w:kern w:val="0"/>
          <w:sz w:val="18"/>
          <w:szCs w:val="18"/>
          <w:bdr w:val="none" w:sz="0" w:space="0" w:color="auto" w:frame="1"/>
        </w:rPr>
        <w:t>（可委托专业代理机构，邀请优质供应商参与报价，提高项目成交率！</w:t>
      </w:r>
      <w:r w:rsidRPr="0088722A">
        <w:rPr>
          <w:rFonts w:hint="eastAsia"/>
          <w:bCs/>
          <w:color w:val="808080" w:themeColor="background1" w:themeShade="80"/>
          <w:kern w:val="0"/>
          <w:sz w:val="18"/>
          <w:szCs w:val="18"/>
          <w:bdr w:val="none" w:sz="0" w:space="0" w:color="auto" w:frame="1"/>
        </w:rPr>
        <w:t> </w:t>
      </w:r>
      <w:r w:rsidRPr="0088722A">
        <w:rPr>
          <w:rFonts w:hint="eastAsia"/>
          <w:bCs/>
          <w:color w:val="808080" w:themeColor="background1" w:themeShade="80"/>
          <w:kern w:val="0"/>
          <w:sz w:val="18"/>
          <w:szCs w:val="18"/>
          <w:bdr w:val="none" w:sz="0" w:space="0" w:color="auto" w:frame="1"/>
        </w:rPr>
        <w:t>前往委托）</w:t>
      </w:r>
    </w:p>
    <w:p w14:paraId="405B9D1B" w14:textId="4644CD15" w:rsidR="00457868" w:rsidRPr="00C25227" w:rsidRDefault="008E1FEC" w:rsidP="008E1FEC">
      <w:pPr>
        <w:pStyle w:val="1"/>
        <w:keepNext w:val="0"/>
        <w:keepLines w:val="0"/>
        <w:autoSpaceDE w:val="0"/>
        <w:autoSpaceDN w:val="0"/>
        <w:adjustRightInd w:val="0"/>
        <w:snapToGrid w:val="0"/>
        <w:spacing w:before="0" w:after="0" w:line="360" w:lineRule="auto"/>
        <w:jc w:val="left"/>
        <w:rPr>
          <w:color w:val="000000" w:themeColor="text1"/>
          <w:kern w:val="2"/>
          <w:sz w:val="24"/>
          <w:szCs w:val="24"/>
        </w:rPr>
      </w:pPr>
      <w:r w:rsidRPr="00E92FF3">
        <w:rPr>
          <w:rFonts w:ascii="方正楷体_GBK" w:eastAsia="方正楷体_GBK" w:hint="eastAsia"/>
          <w:b w:val="0"/>
          <w:bCs w:val="0"/>
          <w:color w:val="000000" w:themeColor="text1"/>
          <w:sz w:val="28"/>
          <w:szCs w:val="28"/>
        </w:rPr>
        <w:t>（九）</w:t>
      </w:r>
      <w:r w:rsidRPr="00E92FF3">
        <w:rPr>
          <w:rFonts w:ascii="方正楷体_GBK" w:eastAsia="方正楷体_GBK"/>
          <w:b w:val="0"/>
          <w:bCs w:val="0"/>
          <w:color w:val="000000" w:themeColor="text1"/>
          <w:sz w:val="28"/>
          <w:szCs w:val="28"/>
        </w:rPr>
        <w:t>报价时间</w:t>
      </w:r>
      <w:r w:rsidRPr="0088722A">
        <w:rPr>
          <w:b w:val="0"/>
          <w:color w:val="808080" w:themeColor="background1" w:themeShade="80"/>
          <w:kern w:val="0"/>
          <w:sz w:val="18"/>
          <w:szCs w:val="18"/>
          <w:bdr w:val="none" w:sz="0" w:space="0" w:color="auto" w:frame="1"/>
        </w:rPr>
        <w:t>（</w:t>
      </w:r>
      <w:r w:rsidRPr="0088722A">
        <w:rPr>
          <w:rFonts w:hint="eastAsia"/>
          <w:b w:val="0"/>
          <w:color w:val="808080" w:themeColor="background1" w:themeShade="80"/>
          <w:kern w:val="0"/>
          <w:sz w:val="18"/>
          <w:szCs w:val="18"/>
          <w:bdr w:val="none" w:sz="0" w:space="0" w:color="auto" w:frame="1"/>
        </w:rPr>
        <w:t>注：为保障报价有序进行，报价时间必须设置在有效的工作时段（工作日的上午</w:t>
      </w:r>
      <w:r w:rsidRPr="0088722A">
        <w:rPr>
          <w:rFonts w:hint="eastAsia"/>
          <w:b w:val="0"/>
          <w:color w:val="808080" w:themeColor="background1" w:themeShade="80"/>
          <w:kern w:val="0"/>
          <w:sz w:val="18"/>
          <w:szCs w:val="18"/>
          <w:bdr w:val="none" w:sz="0" w:space="0" w:color="auto" w:frame="1"/>
        </w:rPr>
        <w:t>9:00-</w:t>
      </w:r>
      <w:r w:rsidRPr="0088722A">
        <w:rPr>
          <w:rFonts w:hint="eastAsia"/>
          <w:b w:val="0"/>
          <w:color w:val="808080" w:themeColor="background1" w:themeShade="80"/>
          <w:kern w:val="0"/>
          <w:sz w:val="18"/>
          <w:szCs w:val="18"/>
          <w:bdr w:val="none" w:sz="0" w:space="0" w:color="auto" w:frame="1"/>
        </w:rPr>
        <w:t>下午</w:t>
      </w:r>
      <w:r w:rsidRPr="0088722A">
        <w:rPr>
          <w:rFonts w:hint="eastAsia"/>
          <w:b w:val="0"/>
          <w:color w:val="808080" w:themeColor="background1" w:themeShade="80"/>
          <w:kern w:val="0"/>
          <w:sz w:val="18"/>
          <w:szCs w:val="18"/>
          <w:bdr w:val="none" w:sz="0" w:space="0" w:color="auto" w:frame="1"/>
        </w:rPr>
        <w:t>18:00</w:t>
      </w:r>
      <w:r w:rsidRPr="0088722A">
        <w:rPr>
          <w:rFonts w:hint="eastAsia"/>
          <w:b w:val="0"/>
          <w:color w:val="808080" w:themeColor="background1" w:themeShade="80"/>
          <w:kern w:val="0"/>
          <w:sz w:val="18"/>
          <w:szCs w:val="18"/>
          <w:bdr w:val="none" w:sz="0" w:space="0" w:color="auto" w:frame="1"/>
        </w:rPr>
        <w:t>）</w:t>
      </w:r>
      <w:r w:rsidRPr="0088722A">
        <w:rPr>
          <w:b w:val="0"/>
          <w:color w:val="808080" w:themeColor="background1" w:themeShade="80"/>
          <w:kern w:val="0"/>
          <w:sz w:val="18"/>
          <w:szCs w:val="18"/>
          <w:bdr w:val="none" w:sz="0" w:space="0" w:color="auto" w:frame="1"/>
        </w:rPr>
        <w:t>）</w:t>
      </w:r>
    </w:p>
    <w:p w14:paraId="3F776F7A" w14:textId="2E9851C3" w:rsidR="007D2F7E" w:rsidRPr="00C25227" w:rsidRDefault="00457868" w:rsidP="007D2F7E">
      <w:pPr>
        <w:shd w:val="clear" w:color="auto" w:fill="FFFFFF"/>
        <w:spacing w:line="360" w:lineRule="auto"/>
        <w:ind w:firstLineChars="200" w:firstLine="482"/>
        <w:rPr>
          <w:color w:val="000000" w:themeColor="text1"/>
          <w:sz w:val="24"/>
        </w:rPr>
      </w:pPr>
      <w:r w:rsidRPr="00C25227">
        <w:rPr>
          <w:b/>
          <w:color w:val="000000" w:themeColor="text1"/>
          <w:sz w:val="24"/>
        </w:rPr>
        <w:t>报价开始时间</w:t>
      </w:r>
      <w:r w:rsidR="007D2F7E" w:rsidRPr="00C25227">
        <w:rPr>
          <w:color w:val="000000" w:themeColor="text1"/>
          <w:sz w:val="24"/>
        </w:rPr>
        <w:t>：</w:t>
      </w:r>
      <w:r w:rsidR="008E1FEC" w:rsidRPr="00C25227">
        <w:rPr>
          <w:color w:val="000000" w:themeColor="text1"/>
          <w:sz w:val="24"/>
        </w:rPr>
        <w:t>公告发布</w:t>
      </w:r>
      <w:r w:rsidR="00222E69">
        <w:rPr>
          <w:color w:val="000000" w:themeColor="text1"/>
          <w:sz w:val="24"/>
        </w:rPr>
        <w:t>2</w:t>
      </w:r>
      <w:r w:rsidR="008E1FEC">
        <w:rPr>
          <w:rFonts w:hint="eastAsia"/>
          <w:color w:val="000000" w:themeColor="text1"/>
          <w:sz w:val="24"/>
        </w:rPr>
        <w:t>个工作日</w:t>
      </w:r>
      <w:r w:rsidR="008E1FEC" w:rsidRPr="00C25227">
        <w:rPr>
          <w:color w:val="000000" w:themeColor="text1"/>
          <w:sz w:val="24"/>
        </w:rPr>
        <w:t>后</w:t>
      </w:r>
    </w:p>
    <w:p w14:paraId="3861186F" w14:textId="248579B0" w:rsidR="008E1FEC" w:rsidRDefault="00457868" w:rsidP="008E1FEC">
      <w:pPr>
        <w:shd w:val="clear" w:color="auto" w:fill="FFFFFF"/>
        <w:spacing w:line="360" w:lineRule="auto"/>
        <w:ind w:firstLineChars="200" w:firstLine="482"/>
        <w:rPr>
          <w:b/>
          <w:color w:val="000000" w:themeColor="text1"/>
          <w:sz w:val="24"/>
        </w:rPr>
      </w:pPr>
      <w:r w:rsidRPr="00C25227">
        <w:rPr>
          <w:b/>
          <w:color w:val="000000" w:themeColor="text1"/>
          <w:sz w:val="24"/>
        </w:rPr>
        <w:t>报价时长</w:t>
      </w:r>
      <w:r w:rsidR="007D2F7E" w:rsidRPr="00C25227">
        <w:rPr>
          <w:color w:val="000000" w:themeColor="text1"/>
          <w:sz w:val="24"/>
        </w:rPr>
        <w:t>：</w:t>
      </w:r>
      <w:r w:rsidR="008E1FEC">
        <w:rPr>
          <w:rFonts w:hint="eastAsia"/>
          <w:color w:val="000000" w:themeColor="text1"/>
          <w:sz w:val="24"/>
        </w:rPr>
        <w:t>2</w:t>
      </w:r>
      <w:r w:rsidR="008E1FEC">
        <w:rPr>
          <w:rFonts w:hint="eastAsia"/>
          <w:color w:val="000000" w:themeColor="text1"/>
          <w:sz w:val="24"/>
        </w:rPr>
        <w:t>小时</w:t>
      </w:r>
    </w:p>
    <w:p w14:paraId="7FF3252D" w14:textId="77777777" w:rsidR="008E1FEC" w:rsidRPr="00315E0B" w:rsidRDefault="008E1FEC" w:rsidP="008E1FEC">
      <w:pPr>
        <w:shd w:val="clear" w:color="auto" w:fill="FFFFFF"/>
        <w:spacing w:line="360" w:lineRule="auto"/>
        <w:ind w:firstLineChars="200" w:firstLine="482"/>
        <w:rPr>
          <w:color w:val="000000" w:themeColor="text1"/>
          <w:sz w:val="24"/>
        </w:rPr>
      </w:pPr>
      <w:r w:rsidRPr="00C25227">
        <w:rPr>
          <w:b/>
          <w:color w:val="000000" w:themeColor="text1"/>
          <w:sz w:val="24"/>
        </w:rPr>
        <w:lastRenderedPageBreak/>
        <w:t>报价截止时间</w:t>
      </w:r>
      <w:r w:rsidRPr="001B259A">
        <w:rPr>
          <w:bCs/>
          <w:color w:val="808080" w:themeColor="background1" w:themeShade="80"/>
          <w:kern w:val="0"/>
          <w:sz w:val="18"/>
          <w:szCs w:val="18"/>
          <w:bdr w:val="none" w:sz="0" w:space="0" w:color="auto" w:frame="1"/>
        </w:rPr>
        <w:t>（自动计算）</w:t>
      </w:r>
      <w:r w:rsidRPr="00C25227">
        <w:rPr>
          <w:color w:val="000000" w:themeColor="text1"/>
          <w:sz w:val="24"/>
        </w:rPr>
        <w:t>：</w:t>
      </w:r>
    </w:p>
    <w:p w14:paraId="73D1A41C" w14:textId="2DE61ACC" w:rsidR="00457868" w:rsidRPr="008E1FEC" w:rsidRDefault="008E1FEC" w:rsidP="008E1FEC">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E92FF3">
        <w:rPr>
          <w:rFonts w:ascii="方正楷体_GBK" w:eastAsia="方正楷体_GBK" w:hint="eastAsia"/>
          <w:b w:val="0"/>
          <w:bCs w:val="0"/>
          <w:color w:val="000000" w:themeColor="text1"/>
          <w:sz w:val="28"/>
          <w:szCs w:val="28"/>
        </w:rPr>
        <w:t>（十）</w:t>
      </w:r>
      <w:r w:rsidRPr="00E92FF3">
        <w:rPr>
          <w:rFonts w:ascii="方正楷体_GBK" w:eastAsia="方正楷体_GBK"/>
          <w:b w:val="0"/>
          <w:bCs w:val="0"/>
          <w:color w:val="000000" w:themeColor="text1"/>
          <w:sz w:val="28"/>
          <w:szCs w:val="28"/>
        </w:rPr>
        <w:t>保证金</w:t>
      </w:r>
    </w:p>
    <w:p w14:paraId="26227301" w14:textId="77777777" w:rsidR="008E1FEC" w:rsidRPr="00C25227" w:rsidRDefault="008E1FEC" w:rsidP="008E1FEC">
      <w:pPr>
        <w:shd w:val="clear" w:color="auto" w:fill="FFFFFF"/>
        <w:spacing w:line="360" w:lineRule="auto"/>
        <w:ind w:firstLineChars="200" w:firstLine="482"/>
        <w:rPr>
          <w:b/>
          <w:color w:val="000000" w:themeColor="text1"/>
          <w:sz w:val="24"/>
        </w:rPr>
      </w:pPr>
      <w:r w:rsidRPr="00C25227">
        <w:rPr>
          <w:b/>
          <w:color w:val="000000" w:themeColor="text1"/>
          <w:sz w:val="24"/>
        </w:rPr>
        <w:t>是否需要缴纳保证金：</w:t>
      </w:r>
      <w:r>
        <w:rPr>
          <w:rFonts w:ascii="MS Gothic" w:eastAsia="MS Gothic" w:hAnsi="MS Gothic" w:cs="MS Gothic" w:hint="eastAsia"/>
          <w:sz w:val="24"/>
          <w:szCs w:val="30"/>
        </w:rPr>
        <w:t>□</w:t>
      </w:r>
      <w:r w:rsidRPr="00C25227">
        <w:rPr>
          <w:color w:val="000000" w:themeColor="text1"/>
          <w:sz w:val="24"/>
        </w:rPr>
        <w:t>是</w:t>
      </w:r>
      <w:r w:rsidRPr="00C25227">
        <w:rPr>
          <w:color w:val="000000" w:themeColor="text1"/>
          <w:sz w:val="24"/>
        </w:rPr>
        <w:t xml:space="preserve"> </w:t>
      </w:r>
      <w:r>
        <w:rPr>
          <w:color w:val="000000" w:themeColor="text1"/>
          <w:sz w:val="24"/>
        </w:rPr>
        <w:t xml:space="preserve"> </w:t>
      </w:r>
      <w:r>
        <w:rPr>
          <w:rFonts w:ascii="MS Gothic" w:eastAsia="MS Gothic" w:hAnsi="MS Gothic" w:cs="MS Gothic" w:hint="eastAsia"/>
          <w:sz w:val="24"/>
          <w:szCs w:val="30"/>
        </w:rPr>
        <w:t>☑</w:t>
      </w:r>
      <w:r w:rsidRPr="00C25227">
        <w:rPr>
          <w:color w:val="000000" w:themeColor="text1"/>
          <w:sz w:val="24"/>
        </w:rPr>
        <w:t>否</w:t>
      </w:r>
      <w:r>
        <w:rPr>
          <w:rFonts w:hint="eastAsia"/>
          <w:color w:val="000000" w:themeColor="text1"/>
          <w:sz w:val="24"/>
        </w:rPr>
        <w:t xml:space="preserve"> </w:t>
      </w:r>
      <w:r>
        <w:rPr>
          <w:color w:val="000000" w:themeColor="text1"/>
          <w:sz w:val="24"/>
        </w:rPr>
        <w:t xml:space="preserve"> </w:t>
      </w:r>
      <w:r w:rsidRPr="00ED5ECD">
        <w:rPr>
          <w:bCs/>
          <w:color w:val="808080" w:themeColor="background1" w:themeShade="80"/>
          <w:kern w:val="0"/>
          <w:sz w:val="18"/>
          <w:szCs w:val="18"/>
          <w:bdr w:val="none" w:sz="0" w:space="0" w:color="auto" w:frame="1"/>
        </w:rPr>
        <w:t>（</w:t>
      </w:r>
      <w:r>
        <w:rPr>
          <w:rFonts w:hint="eastAsia"/>
          <w:bCs/>
          <w:color w:val="808080" w:themeColor="background1" w:themeShade="80"/>
          <w:kern w:val="0"/>
          <w:sz w:val="18"/>
          <w:szCs w:val="18"/>
          <w:bdr w:val="none" w:sz="0" w:space="0" w:color="auto" w:frame="1"/>
        </w:rPr>
        <w:t>选“是”时</w:t>
      </w:r>
      <w:proofErr w:type="gramStart"/>
      <w:r>
        <w:rPr>
          <w:rFonts w:hint="eastAsia"/>
          <w:bCs/>
          <w:color w:val="808080" w:themeColor="background1" w:themeShade="80"/>
          <w:kern w:val="0"/>
          <w:sz w:val="18"/>
          <w:szCs w:val="18"/>
          <w:bdr w:val="none" w:sz="0" w:space="0" w:color="auto" w:frame="1"/>
        </w:rPr>
        <w:t>需填以下</w:t>
      </w:r>
      <w:proofErr w:type="gramEnd"/>
      <w:r>
        <w:rPr>
          <w:rFonts w:hint="eastAsia"/>
          <w:bCs/>
          <w:color w:val="808080" w:themeColor="background1" w:themeShade="80"/>
          <w:kern w:val="0"/>
          <w:sz w:val="18"/>
          <w:szCs w:val="18"/>
          <w:bdr w:val="none" w:sz="0" w:space="0" w:color="auto" w:frame="1"/>
        </w:rPr>
        <w:t>内容</w:t>
      </w:r>
      <w:r w:rsidRPr="00ED5ECD">
        <w:rPr>
          <w:bCs/>
          <w:color w:val="808080" w:themeColor="background1" w:themeShade="80"/>
          <w:kern w:val="0"/>
          <w:sz w:val="18"/>
          <w:szCs w:val="18"/>
          <w:bdr w:val="none" w:sz="0" w:space="0" w:color="auto" w:frame="1"/>
        </w:rPr>
        <w:t>）</w:t>
      </w:r>
    </w:p>
    <w:p w14:paraId="12A2BBD1" w14:textId="77777777" w:rsidR="008E1FEC" w:rsidRPr="00C25227" w:rsidRDefault="008E1FEC" w:rsidP="008E1FEC">
      <w:pPr>
        <w:shd w:val="clear" w:color="auto" w:fill="FFFFFF"/>
        <w:spacing w:line="360" w:lineRule="auto"/>
        <w:ind w:firstLineChars="200" w:firstLine="482"/>
        <w:rPr>
          <w:color w:val="000000" w:themeColor="text1"/>
          <w:sz w:val="24"/>
        </w:rPr>
      </w:pPr>
      <w:r w:rsidRPr="00C25227">
        <w:rPr>
          <w:b/>
          <w:color w:val="000000" w:themeColor="text1"/>
          <w:sz w:val="24"/>
        </w:rPr>
        <w:t>保证金</w:t>
      </w:r>
      <w:r w:rsidRPr="00C25227">
        <w:rPr>
          <w:color w:val="000000" w:themeColor="text1"/>
          <w:sz w:val="24"/>
        </w:rPr>
        <w:t>：</w:t>
      </w:r>
      <w:r w:rsidRPr="00C25227">
        <w:rPr>
          <w:b/>
          <w:color w:val="000000" w:themeColor="text1"/>
          <w:sz w:val="24"/>
        </w:rPr>
        <w:t>开户行</w:t>
      </w:r>
      <w:r w:rsidRPr="00C25227">
        <w:rPr>
          <w:color w:val="000000" w:themeColor="text1"/>
          <w:sz w:val="24"/>
        </w:rPr>
        <w:t>：</w:t>
      </w:r>
    </w:p>
    <w:p w14:paraId="25440E2F" w14:textId="49D22ABB" w:rsidR="00420715" w:rsidRPr="00C25227" w:rsidRDefault="008E1FEC" w:rsidP="00DB1F4A">
      <w:pPr>
        <w:shd w:val="clear" w:color="auto" w:fill="FFFFFF"/>
        <w:spacing w:line="360" w:lineRule="auto"/>
        <w:ind w:firstLineChars="200" w:firstLine="482"/>
        <w:rPr>
          <w:color w:val="000000" w:themeColor="text1"/>
          <w:sz w:val="24"/>
        </w:rPr>
      </w:pPr>
      <w:r w:rsidRPr="00C25227">
        <w:rPr>
          <w:b/>
          <w:color w:val="000000" w:themeColor="text1"/>
          <w:sz w:val="24"/>
        </w:rPr>
        <w:t>账户名</w:t>
      </w:r>
      <w:r w:rsidRPr="00C25227">
        <w:rPr>
          <w:color w:val="000000" w:themeColor="text1"/>
          <w:sz w:val="24"/>
        </w:rPr>
        <w:t>：</w:t>
      </w:r>
      <w:r w:rsidRPr="00C25227">
        <w:rPr>
          <w:b/>
          <w:color w:val="000000" w:themeColor="text1"/>
          <w:sz w:val="24"/>
        </w:rPr>
        <w:t>账号</w:t>
      </w:r>
      <w:r w:rsidRPr="00C25227">
        <w:rPr>
          <w:color w:val="000000" w:themeColor="text1"/>
          <w:sz w:val="24"/>
        </w:rPr>
        <w:t>：</w:t>
      </w:r>
    </w:p>
    <w:p w14:paraId="23244AF6" w14:textId="77777777" w:rsidR="008E1FEC" w:rsidRPr="00250F95" w:rsidRDefault="008E1FEC" w:rsidP="008E1FEC">
      <w:pPr>
        <w:pStyle w:val="1"/>
        <w:keepNext w:val="0"/>
        <w:keepLines w:val="0"/>
        <w:autoSpaceDE w:val="0"/>
        <w:autoSpaceDN w:val="0"/>
        <w:adjustRightInd w:val="0"/>
        <w:snapToGrid w:val="0"/>
        <w:spacing w:before="0" w:after="0" w:line="360" w:lineRule="auto"/>
        <w:jc w:val="left"/>
        <w:rPr>
          <w:b w:val="0"/>
          <w:color w:val="808080" w:themeColor="background1" w:themeShade="80"/>
          <w:kern w:val="0"/>
          <w:sz w:val="21"/>
          <w:szCs w:val="21"/>
          <w:bdr w:val="none" w:sz="0" w:space="0" w:color="auto" w:frame="1"/>
        </w:rPr>
      </w:pPr>
      <w:r w:rsidRPr="00E92FF3">
        <w:rPr>
          <w:rFonts w:ascii="方正楷体_GBK" w:eastAsia="方正楷体_GBK" w:hint="eastAsia"/>
          <w:b w:val="0"/>
          <w:bCs w:val="0"/>
          <w:color w:val="000000" w:themeColor="text1"/>
          <w:sz w:val="28"/>
          <w:szCs w:val="28"/>
        </w:rPr>
        <w:t>（十一）</w:t>
      </w:r>
      <w:r w:rsidRPr="00E92FF3">
        <w:rPr>
          <w:rFonts w:ascii="方正楷体_GBK" w:eastAsia="方正楷体_GBK"/>
          <w:b w:val="0"/>
          <w:bCs w:val="0"/>
          <w:color w:val="000000" w:themeColor="text1"/>
          <w:sz w:val="28"/>
          <w:szCs w:val="28"/>
        </w:rPr>
        <w:t>评审环节</w:t>
      </w:r>
      <w:r w:rsidRPr="0088722A">
        <w:rPr>
          <w:b w:val="0"/>
          <w:color w:val="808080" w:themeColor="background1" w:themeShade="80"/>
          <w:kern w:val="0"/>
          <w:sz w:val="18"/>
          <w:szCs w:val="18"/>
          <w:bdr w:val="none" w:sz="0" w:space="0" w:color="auto" w:frame="1"/>
        </w:rPr>
        <w:t>（对报价供应商资质及响应文件进行在线审查，滤除不满足要求的供应商。）</w:t>
      </w:r>
    </w:p>
    <w:p w14:paraId="3AE0E94E" w14:textId="425C947C" w:rsidR="00A330D7" w:rsidRPr="00250F95" w:rsidRDefault="008E1FEC" w:rsidP="008E1FEC">
      <w:pPr>
        <w:widowControl/>
        <w:shd w:val="clear" w:color="auto" w:fill="FFFFFF"/>
        <w:spacing w:line="360" w:lineRule="auto"/>
        <w:ind w:firstLineChars="200" w:firstLine="482"/>
        <w:jc w:val="left"/>
        <w:rPr>
          <w:bCs/>
          <w:color w:val="808080" w:themeColor="background1" w:themeShade="80"/>
          <w:kern w:val="0"/>
          <w:szCs w:val="21"/>
          <w:bdr w:val="none" w:sz="0" w:space="0" w:color="auto" w:frame="1"/>
        </w:rPr>
      </w:pPr>
      <w:r w:rsidRPr="00C25227">
        <w:rPr>
          <w:b/>
          <w:color w:val="000000" w:themeColor="text1"/>
          <w:sz w:val="24"/>
        </w:rPr>
        <w:t>是否存在评审环节</w:t>
      </w:r>
      <w:r w:rsidRPr="00C25227">
        <w:rPr>
          <w:color w:val="000000" w:themeColor="text1"/>
          <w:sz w:val="24"/>
        </w:rPr>
        <w:t>：</w:t>
      </w:r>
      <w:r>
        <w:rPr>
          <w:rFonts w:ascii="MS Gothic" w:eastAsia="MS Gothic" w:hAnsi="MS Gothic" w:cs="MS Gothic" w:hint="eastAsia"/>
          <w:sz w:val="24"/>
          <w:szCs w:val="30"/>
        </w:rPr>
        <w:t>□</w:t>
      </w:r>
      <w:r w:rsidRPr="00C25227">
        <w:rPr>
          <w:color w:val="000000" w:themeColor="text1"/>
          <w:sz w:val="24"/>
        </w:rPr>
        <w:t>是</w:t>
      </w:r>
      <w:r w:rsidRPr="00C25227">
        <w:rPr>
          <w:color w:val="000000" w:themeColor="text1"/>
          <w:sz w:val="24"/>
        </w:rPr>
        <w:t xml:space="preserve">  </w:t>
      </w:r>
      <w:r>
        <w:rPr>
          <w:rFonts w:ascii="MS Gothic" w:eastAsia="MS Gothic" w:hAnsi="MS Gothic" w:cs="MS Gothic" w:hint="eastAsia"/>
          <w:sz w:val="24"/>
          <w:szCs w:val="30"/>
        </w:rPr>
        <w:t>☑</w:t>
      </w:r>
      <w:r w:rsidRPr="00C25227">
        <w:rPr>
          <w:color w:val="000000" w:themeColor="text1"/>
          <w:sz w:val="24"/>
        </w:rPr>
        <w:t>否</w:t>
      </w:r>
      <w:r>
        <w:rPr>
          <w:rFonts w:hint="eastAsia"/>
          <w:color w:val="000000" w:themeColor="text1"/>
          <w:sz w:val="24"/>
        </w:rPr>
        <w:t xml:space="preserve"> </w:t>
      </w:r>
      <w:r>
        <w:rPr>
          <w:color w:val="000000" w:themeColor="text1"/>
          <w:sz w:val="24"/>
        </w:rPr>
        <w:t xml:space="preserve"> </w:t>
      </w:r>
      <w:r w:rsidRPr="00341A1B">
        <w:rPr>
          <w:bCs/>
          <w:color w:val="808080" w:themeColor="background1" w:themeShade="80"/>
          <w:kern w:val="0"/>
          <w:sz w:val="18"/>
          <w:szCs w:val="18"/>
          <w:bdr w:val="none" w:sz="0" w:space="0" w:color="auto" w:frame="1"/>
        </w:rPr>
        <w:t>（注：选</w:t>
      </w:r>
      <w:r w:rsidRPr="00341A1B">
        <w:rPr>
          <w:bCs/>
          <w:color w:val="808080" w:themeColor="background1" w:themeShade="80"/>
          <w:kern w:val="0"/>
          <w:sz w:val="18"/>
          <w:szCs w:val="18"/>
          <w:bdr w:val="none" w:sz="0" w:space="0" w:color="auto" w:frame="1"/>
        </w:rPr>
        <w:t>“</w:t>
      </w:r>
      <w:r>
        <w:rPr>
          <w:rFonts w:hint="eastAsia"/>
          <w:bCs/>
          <w:color w:val="808080" w:themeColor="background1" w:themeShade="80"/>
          <w:kern w:val="0"/>
          <w:sz w:val="18"/>
          <w:szCs w:val="18"/>
          <w:bdr w:val="none" w:sz="0" w:space="0" w:color="auto" w:frame="1"/>
        </w:rPr>
        <w:t>是</w:t>
      </w:r>
      <w:r w:rsidRPr="00341A1B">
        <w:rPr>
          <w:bCs/>
          <w:color w:val="808080" w:themeColor="background1" w:themeShade="80"/>
          <w:kern w:val="0"/>
          <w:sz w:val="18"/>
          <w:szCs w:val="18"/>
          <w:bdr w:val="none" w:sz="0" w:space="0" w:color="auto" w:frame="1"/>
        </w:rPr>
        <w:t>”</w:t>
      </w:r>
      <w:r w:rsidRPr="00341A1B">
        <w:rPr>
          <w:bCs/>
          <w:color w:val="808080" w:themeColor="background1" w:themeShade="80"/>
          <w:kern w:val="0"/>
          <w:sz w:val="18"/>
          <w:szCs w:val="18"/>
          <w:bdr w:val="none" w:sz="0" w:space="0" w:color="auto" w:frame="1"/>
        </w:rPr>
        <w:t>时，</w:t>
      </w:r>
      <w:r>
        <w:rPr>
          <w:rFonts w:hint="eastAsia"/>
          <w:bCs/>
          <w:color w:val="808080" w:themeColor="background1" w:themeShade="80"/>
          <w:kern w:val="0"/>
          <w:sz w:val="18"/>
          <w:szCs w:val="18"/>
          <w:bdr w:val="none" w:sz="0" w:space="0" w:color="auto" w:frame="1"/>
        </w:rPr>
        <w:t>响应文件必须上传</w:t>
      </w:r>
      <w:r w:rsidRPr="00341A1B">
        <w:rPr>
          <w:bCs/>
          <w:color w:val="808080" w:themeColor="background1" w:themeShade="80"/>
          <w:kern w:val="0"/>
          <w:sz w:val="18"/>
          <w:szCs w:val="18"/>
          <w:bdr w:val="none" w:sz="0" w:space="0" w:color="auto" w:frame="1"/>
        </w:rPr>
        <w:t>）</w:t>
      </w:r>
    </w:p>
    <w:p w14:paraId="1E15CE3F" w14:textId="77777777" w:rsidR="008E1FEC" w:rsidRPr="00E92FF3" w:rsidRDefault="008E1FEC" w:rsidP="008E1FEC">
      <w:pPr>
        <w:pStyle w:val="1"/>
        <w:keepNext w:val="0"/>
        <w:keepLines w:val="0"/>
        <w:autoSpaceDE w:val="0"/>
        <w:autoSpaceDN w:val="0"/>
        <w:adjustRightInd w:val="0"/>
        <w:snapToGrid w:val="0"/>
        <w:spacing w:before="0" w:after="0" w:line="360" w:lineRule="auto"/>
        <w:jc w:val="left"/>
        <w:rPr>
          <w:rFonts w:ascii="方正楷体_GBK" w:eastAsia="方正楷体_GBK"/>
          <w:b w:val="0"/>
          <w:bCs w:val="0"/>
          <w:color w:val="000000" w:themeColor="text1"/>
          <w:sz w:val="28"/>
          <w:szCs w:val="28"/>
        </w:rPr>
      </w:pPr>
      <w:r w:rsidRPr="00E92FF3">
        <w:rPr>
          <w:rFonts w:ascii="方正楷体_GBK" w:eastAsia="方正楷体_GBK" w:hint="eastAsia"/>
          <w:b w:val="0"/>
          <w:bCs w:val="0"/>
          <w:color w:val="000000" w:themeColor="text1"/>
          <w:sz w:val="28"/>
          <w:szCs w:val="28"/>
        </w:rPr>
        <w:t>（</w:t>
      </w:r>
      <w:r w:rsidRPr="00E92FF3">
        <w:rPr>
          <w:rFonts w:ascii="方正楷体_GBK" w:eastAsia="方正楷体_GBK"/>
          <w:b w:val="0"/>
          <w:bCs w:val="0"/>
          <w:color w:val="000000" w:themeColor="text1"/>
          <w:sz w:val="28"/>
          <w:szCs w:val="28"/>
        </w:rPr>
        <w:t>十</w:t>
      </w:r>
      <w:r w:rsidRPr="00E92FF3">
        <w:rPr>
          <w:rFonts w:ascii="方正楷体_GBK" w:eastAsia="方正楷体_GBK" w:hint="eastAsia"/>
          <w:b w:val="0"/>
          <w:bCs w:val="0"/>
          <w:color w:val="000000" w:themeColor="text1"/>
          <w:sz w:val="28"/>
          <w:szCs w:val="28"/>
        </w:rPr>
        <w:t>二）</w:t>
      </w:r>
      <w:r w:rsidRPr="00E92FF3">
        <w:rPr>
          <w:rFonts w:ascii="方正楷体_GBK" w:eastAsia="方正楷体_GBK"/>
          <w:b w:val="0"/>
          <w:bCs w:val="0"/>
          <w:color w:val="000000" w:themeColor="text1"/>
          <w:sz w:val="28"/>
          <w:szCs w:val="28"/>
        </w:rPr>
        <w:t>响应文件要求</w:t>
      </w:r>
    </w:p>
    <w:p w14:paraId="45961184" w14:textId="77777777" w:rsidR="008E1FEC" w:rsidRPr="00250F95" w:rsidRDefault="008E1FEC" w:rsidP="008E1FEC">
      <w:pPr>
        <w:widowControl/>
        <w:shd w:val="clear" w:color="auto" w:fill="FFFFFF"/>
        <w:spacing w:line="360" w:lineRule="auto"/>
        <w:ind w:firstLineChars="200" w:firstLine="482"/>
        <w:jc w:val="left"/>
        <w:rPr>
          <w:bCs/>
          <w:color w:val="808080" w:themeColor="background1" w:themeShade="80"/>
          <w:kern w:val="0"/>
          <w:szCs w:val="21"/>
          <w:bdr w:val="none" w:sz="0" w:space="0" w:color="auto" w:frame="1"/>
        </w:rPr>
      </w:pPr>
      <w:r w:rsidRPr="00C25227">
        <w:rPr>
          <w:b/>
          <w:color w:val="000000" w:themeColor="text1"/>
          <w:sz w:val="24"/>
        </w:rPr>
        <w:t>响应文件是否必须上传</w:t>
      </w:r>
      <w:r w:rsidRPr="00C25227">
        <w:rPr>
          <w:color w:val="000000" w:themeColor="text1"/>
          <w:sz w:val="24"/>
        </w:rPr>
        <w:t>：</w:t>
      </w:r>
      <w:r>
        <w:rPr>
          <w:rFonts w:ascii="MS Gothic" w:eastAsia="MS Gothic" w:hAnsi="MS Gothic" w:cs="MS Gothic" w:hint="eastAsia"/>
          <w:sz w:val="24"/>
          <w:szCs w:val="30"/>
        </w:rPr>
        <w:t>☑</w:t>
      </w:r>
      <w:r w:rsidRPr="00C25227">
        <w:rPr>
          <w:color w:val="000000" w:themeColor="text1"/>
          <w:sz w:val="24"/>
        </w:rPr>
        <w:t>是</w:t>
      </w:r>
      <w:r w:rsidRPr="00C25227">
        <w:rPr>
          <w:color w:val="000000" w:themeColor="text1"/>
          <w:sz w:val="24"/>
        </w:rPr>
        <w:t xml:space="preserve">  </w:t>
      </w:r>
      <w:r>
        <w:rPr>
          <w:rFonts w:ascii="MS Gothic" w:eastAsia="MS Gothic" w:hAnsi="MS Gothic" w:cs="MS Gothic" w:hint="eastAsia"/>
          <w:sz w:val="24"/>
          <w:szCs w:val="30"/>
        </w:rPr>
        <w:t>□</w:t>
      </w:r>
      <w:r w:rsidRPr="00C25227">
        <w:rPr>
          <w:color w:val="000000" w:themeColor="text1"/>
          <w:sz w:val="24"/>
        </w:rPr>
        <w:t>否</w:t>
      </w:r>
      <w:r>
        <w:rPr>
          <w:rFonts w:hint="eastAsia"/>
          <w:color w:val="000000" w:themeColor="text1"/>
          <w:sz w:val="24"/>
        </w:rPr>
        <w:t xml:space="preserve"> </w:t>
      </w:r>
      <w:r>
        <w:rPr>
          <w:color w:val="000000" w:themeColor="text1"/>
          <w:sz w:val="24"/>
        </w:rPr>
        <w:t xml:space="preserve"> </w:t>
      </w:r>
      <w:r w:rsidRPr="0088722A">
        <w:rPr>
          <w:bCs/>
          <w:color w:val="808080" w:themeColor="background1" w:themeShade="80"/>
          <w:kern w:val="0"/>
          <w:sz w:val="18"/>
          <w:szCs w:val="18"/>
          <w:bdr w:val="none" w:sz="0" w:space="0" w:color="auto" w:frame="1"/>
        </w:rPr>
        <w:t>（注：是否存在评审环节选</w:t>
      </w:r>
      <w:r w:rsidRPr="0088722A">
        <w:rPr>
          <w:bCs/>
          <w:color w:val="808080" w:themeColor="background1" w:themeShade="80"/>
          <w:kern w:val="0"/>
          <w:sz w:val="18"/>
          <w:szCs w:val="18"/>
          <w:bdr w:val="none" w:sz="0" w:space="0" w:color="auto" w:frame="1"/>
        </w:rPr>
        <w:t>“</w:t>
      </w:r>
      <w:r w:rsidRPr="0088722A">
        <w:rPr>
          <w:bCs/>
          <w:color w:val="808080" w:themeColor="background1" w:themeShade="80"/>
          <w:kern w:val="0"/>
          <w:sz w:val="18"/>
          <w:szCs w:val="18"/>
          <w:bdr w:val="none" w:sz="0" w:space="0" w:color="auto" w:frame="1"/>
        </w:rPr>
        <w:t>是</w:t>
      </w:r>
      <w:r w:rsidRPr="0088722A">
        <w:rPr>
          <w:bCs/>
          <w:color w:val="808080" w:themeColor="background1" w:themeShade="80"/>
          <w:kern w:val="0"/>
          <w:sz w:val="18"/>
          <w:szCs w:val="18"/>
          <w:bdr w:val="none" w:sz="0" w:space="0" w:color="auto" w:frame="1"/>
        </w:rPr>
        <w:t>”</w:t>
      </w:r>
      <w:r w:rsidRPr="0088722A">
        <w:rPr>
          <w:bCs/>
          <w:color w:val="808080" w:themeColor="background1" w:themeShade="80"/>
          <w:kern w:val="0"/>
          <w:sz w:val="18"/>
          <w:szCs w:val="18"/>
          <w:bdr w:val="none" w:sz="0" w:space="0" w:color="auto" w:frame="1"/>
        </w:rPr>
        <w:t>时，系统自动选择</w:t>
      </w:r>
      <w:r w:rsidRPr="0088722A">
        <w:rPr>
          <w:bCs/>
          <w:color w:val="808080" w:themeColor="background1" w:themeShade="80"/>
          <w:kern w:val="0"/>
          <w:sz w:val="18"/>
          <w:szCs w:val="18"/>
          <w:bdr w:val="none" w:sz="0" w:space="0" w:color="auto" w:frame="1"/>
        </w:rPr>
        <w:t>“</w:t>
      </w:r>
      <w:r w:rsidRPr="0088722A">
        <w:rPr>
          <w:bCs/>
          <w:color w:val="808080" w:themeColor="background1" w:themeShade="80"/>
          <w:kern w:val="0"/>
          <w:sz w:val="18"/>
          <w:szCs w:val="18"/>
          <w:bdr w:val="none" w:sz="0" w:space="0" w:color="auto" w:frame="1"/>
        </w:rPr>
        <w:t>是</w:t>
      </w:r>
      <w:r w:rsidRPr="0088722A">
        <w:rPr>
          <w:bCs/>
          <w:color w:val="808080" w:themeColor="background1" w:themeShade="80"/>
          <w:kern w:val="0"/>
          <w:sz w:val="18"/>
          <w:szCs w:val="18"/>
          <w:bdr w:val="none" w:sz="0" w:space="0" w:color="auto" w:frame="1"/>
        </w:rPr>
        <w:t>”</w:t>
      </w:r>
      <w:r w:rsidRPr="0088722A">
        <w:rPr>
          <w:bCs/>
          <w:color w:val="808080" w:themeColor="background1" w:themeShade="80"/>
          <w:kern w:val="0"/>
          <w:sz w:val="18"/>
          <w:szCs w:val="18"/>
          <w:bdr w:val="none" w:sz="0" w:space="0" w:color="auto" w:frame="1"/>
        </w:rPr>
        <w:t>）</w:t>
      </w:r>
    </w:p>
    <w:p w14:paraId="451D07D1" w14:textId="292ACB7F" w:rsidR="00787E4B" w:rsidRPr="00C25227" w:rsidRDefault="008E1FEC" w:rsidP="008E1FEC">
      <w:pPr>
        <w:widowControl/>
        <w:shd w:val="clear" w:color="auto" w:fill="FFFFFF"/>
        <w:spacing w:line="360" w:lineRule="auto"/>
        <w:ind w:firstLineChars="200" w:firstLine="482"/>
        <w:jc w:val="left"/>
        <w:rPr>
          <w:color w:val="000000" w:themeColor="text1"/>
          <w:sz w:val="24"/>
        </w:rPr>
      </w:pPr>
      <w:r w:rsidRPr="00C25227">
        <w:rPr>
          <w:b/>
          <w:color w:val="000000" w:themeColor="text1"/>
          <w:sz w:val="24"/>
        </w:rPr>
        <w:t>响应文件上传说明</w:t>
      </w:r>
      <w:r w:rsidRPr="0088722A">
        <w:rPr>
          <w:bCs/>
          <w:color w:val="808080" w:themeColor="background1" w:themeShade="80"/>
          <w:kern w:val="0"/>
          <w:sz w:val="18"/>
          <w:szCs w:val="18"/>
          <w:bdr w:val="none" w:sz="0" w:space="0" w:color="auto" w:frame="1"/>
        </w:rPr>
        <w:t>（需要上传响应文件时须输入响应文件上传说明）</w:t>
      </w:r>
      <w:r w:rsidR="007D2F7E" w:rsidRPr="00C25227">
        <w:rPr>
          <w:color w:val="000000" w:themeColor="text1"/>
          <w:sz w:val="24"/>
        </w:rPr>
        <w:t>：</w:t>
      </w:r>
    </w:p>
    <w:p w14:paraId="25D4B2BD" w14:textId="77777777" w:rsidR="008E1FEC" w:rsidRDefault="008D17DF" w:rsidP="00736616">
      <w:pPr>
        <w:widowControl/>
        <w:shd w:val="clear" w:color="auto" w:fill="FFFFFF"/>
        <w:spacing w:line="360" w:lineRule="auto"/>
        <w:ind w:firstLineChars="200" w:firstLine="480"/>
        <w:jc w:val="left"/>
        <w:rPr>
          <w:bCs/>
          <w:color w:val="000000" w:themeColor="text1"/>
          <w:kern w:val="0"/>
          <w:sz w:val="24"/>
        </w:rPr>
      </w:pPr>
      <w:r w:rsidRPr="00C25227">
        <w:rPr>
          <w:color w:val="000000" w:themeColor="text1"/>
          <w:sz w:val="24"/>
        </w:rPr>
        <w:t>1.</w:t>
      </w:r>
      <w:r w:rsidR="00460A9E" w:rsidRPr="00C25227">
        <w:rPr>
          <w:bCs/>
          <w:color w:val="000000" w:themeColor="text1"/>
          <w:kern w:val="0"/>
          <w:sz w:val="24"/>
        </w:rPr>
        <w:t>上</w:t>
      </w:r>
      <w:proofErr w:type="gramStart"/>
      <w:r w:rsidR="00460A9E" w:rsidRPr="00C25227">
        <w:rPr>
          <w:bCs/>
          <w:color w:val="000000" w:themeColor="text1"/>
          <w:kern w:val="0"/>
          <w:sz w:val="24"/>
        </w:rPr>
        <w:t>传资料</w:t>
      </w:r>
      <w:proofErr w:type="gramEnd"/>
      <w:r w:rsidR="00460A9E" w:rsidRPr="00C25227">
        <w:rPr>
          <w:bCs/>
          <w:color w:val="000000" w:themeColor="text1"/>
          <w:kern w:val="0"/>
          <w:sz w:val="24"/>
        </w:rPr>
        <w:t>包括：响应文件</w:t>
      </w:r>
      <w:r w:rsidR="00460A9E" w:rsidRPr="00C25227">
        <w:rPr>
          <w:bCs/>
          <w:color w:val="000000" w:themeColor="text1"/>
          <w:kern w:val="0"/>
          <w:sz w:val="24"/>
        </w:rPr>
        <w:t>WORD</w:t>
      </w:r>
      <w:r w:rsidR="00460A9E" w:rsidRPr="00C25227">
        <w:rPr>
          <w:bCs/>
          <w:color w:val="000000" w:themeColor="text1"/>
          <w:kern w:val="0"/>
          <w:sz w:val="24"/>
        </w:rPr>
        <w:t>版本、签字盖章后的彩色扫描电子文档（</w:t>
      </w:r>
      <w:r w:rsidR="00460A9E" w:rsidRPr="00C25227">
        <w:rPr>
          <w:bCs/>
          <w:color w:val="000000" w:themeColor="text1"/>
          <w:kern w:val="0"/>
          <w:sz w:val="24"/>
        </w:rPr>
        <w:t>PDF</w:t>
      </w:r>
      <w:r w:rsidR="00460A9E" w:rsidRPr="00C25227">
        <w:rPr>
          <w:bCs/>
          <w:color w:val="000000" w:themeColor="text1"/>
          <w:kern w:val="0"/>
          <w:sz w:val="24"/>
        </w:rPr>
        <w:t>或</w:t>
      </w:r>
      <w:r w:rsidR="00460A9E" w:rsidRPr="00C25227">
        <w:rPr>
          <w:bCs/>
          <w:color w:val="000000" w:themeColor="text1"/>
          <w:kern w:val="0"/>
          <w:sz w:val="24"/>
        </w:rPr>
        <w:t>WORD</w:t>
      </w:r>
      <w:r w:rsidR="00460A9E" w:rsidRPr="00C25227">
        <w:rPr>
          <w:bCs/>
          <w:color w:val="000000" w:themeColor="text1"/>
          <w:kern w:val="0"/>
          <w:sz w:val="24"/>
        </w:rPr>
        <w:t>格式）</w:t>
      </w:r>
      <w:r w:rsidR="00FC03EC" w:rsidRPr="00C25227">
        <w:rPr>
          <w:b/>
          <w:color w:val="000000" w:themeColor="text1"/>
          <w:sz w:val="24"/>
        </w:rPr>
        <w:t>，上述</w:t>
      </w:r>
      <w:r w:rsidR="00291123">
        <w:rPr>
          <w:rFonts w:hint="eastAsia"/>
          <w:b/>
          <w:color w:val="000000" w:themeColor="text1"/>
          <w:sz w:val="24"/>
        </w:rPr>
        <w:t>二</w:t>
      </w:r>
      <w:r w:rsidR="00FC03EC" w:rsidRPr="00C25227">
        <w:rPr>
          <w:b/>
          <w:color w:val="000000" w:themeColor="text1"/>
          <w:sz w:val="24"/>
        </w:rPr>
        <w:t>个文件压缩成压缩包后上传云平台</w:t>
      </w:r>
      <w:r w:rsidR="00460A9E" w:rsidRPr="00C25227">
        <w:rPr>
          <w:bCs/>
          <w:color w:val="000000" w:themeColor="text1"/>
          <w:kern w:val="0"/>
          <w:sz w:val="24"/>
        </w:rPr>
        <w:t>；</w:t>
      </w:r>
    </w:p>
    <w:p w14:paraId="4CB64BB6" w14:textId="77777777" w:rsidR="008E1FEC" w:rsidRDefault="008D17DF" w:rsidP="00736616">
      <w:pPr>
        <w:widowControl/>
        <w:shd w:val="clear" w:color="auto" w:fill="FFFFFF"/>
        <w:spacing w:line="360" w:lineRule="auto"/>
        <w:ind w:firstLineChars="200" w:firstLine="480"/>
        <w:jc w:val="left"/>
        <w:rPr>
          <w:bCs/>
          <w:color w:val="000000" w:themeColor="text1"/>
          <w:kern w:val="0"/>
          <w:sz w:val="24"/>
        </w:rPr>
      </w:pPr>
      <w:r w:rsidRPr="00C25227">
        <w:rPr>
          <w:bCs/>
          <w:color w:val="000000" w:themeColor="text1"/>
          <w:kern w:val="0"/>
          <w:sz w:val="24"/>
        </w:rPr>
        <w:t>2.</w:t>
      </w:r>
      <w:r w:rsidR="00460A9E" w:rsidRPr="00C25227">
        <w:rPr>
          <w:bCs/>
          <w:color w:val="000000" w:themeColor="text1"/>
          <w:kern w:val="0"/>
          <w:sz w:val="24"/>
        </w:rPr>
        <w:t>响应文件按采购人发布的</w:t>
      </w:r>
      <w:r w:rsidR="00460A9E" w:rsidRPr="00C25227">
        <w:rPr>
          <w:bCs/>
          <w:color w:val="000000" w:themeColor="text1"/>
          <w:kern w:val="0"/>
          <w:sz w:val="24"/>
        </w:rPr>
        <w:t>“</w:t>
      </w:r>
      <w:r w:rsidR="00460A9E" w:rsidRPr="00C25227">
        <w:rPr>
          <w:bCs/>
          <w:color w:val="000000" w:themeColor="text1"/>
          <w:kern w:val="0"/>
          <w:sz w:val="24"/>
        </w:rPr>
        <w:t>响应文件格式</w:t>
      </w:r>
      <w:r w:rsidR="00460A9E" w:rsidRPr="00C25227">
        <w:rPr>
          <w:bCs/>
          <w:color w:val="000000" w:themeColor="text1"/>
          <w:kern w:val="0"/>
          <w:sz w:val="24"/>
        </w:rPr>
        <w:t>”</w:t>
      </w:r>
      <w:r w:rsidR="00460A9E" w:rsidRPr="00C25227">
        <w:rPr>
          <w:bCs/>
          <w:color w:val="000000" w:themeColor="text1"/>
          <w:kern w:val="0"/>
          <w:sz w:val="24"/>
        </w:rPr>
        <w:t>要求填写</w:t>
      </w:r>
      <w:r w:rsidR="00291123">
        <w:rPr>
          <w:rFonts w:hint="eastAsia"/>
          <w:bCs/>
          <w:color w:val="000000" w:themeColor="text1"/>
          <w:kern w:val="0"/>
          <w:sz w:val="24"/>
        </w:rPr>
        <w:t>、</w:t>
      </w:r>
      <w:r w:rsidR="00460A9E" w:rsidRPr="00C25227">
        <w:rPr>
          <w:bCs/>
          <w:color w:val="000000" w:themeColor="text1"/>
          <w:kern w:val="0"/>
          <w:sz w:val="24"/>
        </w:rPr>
        <w:t>签字</w:t>
      </w:r>
      <w:r w:rsidR="00291123">
        <w:rPr>
          <w:rFonts w:hint="eastAsia"/>
          <w:bCs/>
          <w:color w:val="000000" w:themeColor="text1"/>
          <w:kern w:val="0"/>
          <w:sz w:val="24"/>
        </w:rPr>
        <w:t>，</w:t>
      </w:r>
      <w:r w:rsidR="00460A9E" w:rsidRPr="00C25227">
        <w:rPr>
          <w:bCs/>
          <w:color w:val="000000" w:themeColor="text1"/>
          <w:kern w:val="0"/>
          <w:sz w:val="24"/>
        </w:rPr>
        <w:t>逐页加盖鲜章（电子印章无效）；</w:t>
      </w:r>
    </w:p>
    <w:p w14:paraId="4C531FE8" w14:textId="65857A6B" w:rsidR="00457868" w:rsidRPr="00C25227" w:rsidRDefault="008D17DF" w:rsidP="00736616">
      <w:pPr>
        <w:widowControl/>
        <w:shd w:val="clear" w:color="auto" w:fill="FFFFFF"/>
        <w:spacing w:line="360" w:lineRule="auto"/>
        <w:ind w:firstLineChars="200" w:firstLine="480"/>
        <w:jc w:val="left"/>
        <w:rPr>
          <w:bCs/>
          <w:color w:val="000000" w:themeColor="text1"/>
          <w:kern w:val="0"/>
          <w:sz w:val="24"/>
          <w:bdr w:val="none" w:sz="0" w:space="0" w:color="auto" w:frame="1"/>
        </w:rPr>
      </w:pPr>
      <w:r w:rsidRPr="00C25227">
        <w:rPr>
          <w:bCs/>
          <w:color w:val="000000" w:themeColor="text1"/>
          <w:kern w:val="0"/>
          <w:sz w:val="24"/>
        </w:rPr>
        <w:t>3.</w:t>
      </w:r>
      <w:r w:rsidR="00460A9E" w:rsidRPr="00C25227">
        <w:rPr>
          <w:bCs/>
          <w:color w:val="000000" w:themeColor="text1"/>
          <w:kern w:val="0"/>
          <w:sz w:val="24"/>
        </w:rPr>
        <w:t>响应文件内容只包括</w:t>
      </w:r>
      <w:r w:rsidR="00460A9E" w:rsidRPr="00C25227">
        <w:rPr>
          <w:bCs/>
          <w:color w:val="000000" w:themeColor="text1"/>
          <w:kern w:val="0"/>
          <w:sz w:val="24"/>
        </w:rPr>
        <w:t>“</w:t>
      </w:r>
      <w:r w:rsidR="00460A9E" w:rsidRPr="00C25227">
        <w:rPr>
          <w:bCs/>
          <w:color w:val="000000" w:themeColor="text1"/>
          <w:kern w:val="0"/>
          <w:sz w:val="24"/>
        </w:rPr>
        <w:t>响应文件格式</w:t>
      </w:r>
      <w:r w:rsidR="00460A9E" w:rsidRPr="00C25227">
        <w:rPr>
          <w:bCs/>
          <w:color w:val="000000" w:themeColor="text1"/>
          <w:kern w:val="0"/>
          <w:sz w:val="24"/>
        </w:rPr>
        <w:t>”</w:t>
      </w:r>
      <w:r w:rsidR="00460A9E" w:rsidRPr="00C25227">
        <w:rPr>
          <w:bCs/>
          <w:color w:val="000000" w:themeColor="text1"/>
          <w:kern w:val="0"/>
          <w:sz w:val="24"/>
        </w:rPr>
        <w:t>中列明的内容，不提供佐证资料。</w:t>
      </w:r>
    </w:p>
    <w:p w14:paraId="6D9B43D0" w14:textId="77777777" w:rsidR="008E1FEC" w:rsidRPr="00C25227" w:rsidRDefault="008E1FEC" w:rsidP="008E1FEC">
      <w:pPr>
        <w:shd w:val="clear" w:color="auto" w:fill="FFFFFF"/>
        <w:spacing w:line="360" w:lineRule="auto"/>
        <w:rPr>
          <w:color w:val="000000" w:themeColor="text1"/>
          <w:sz w:val="24"/>
        </w:rPr>
      </w:pPr>
      <w:r w:rsidRPr="00E92FF3">
        <w:rPr>
          <w:rFonts w:ascii="方正楷体_GBK" w:eastAsia="方正楷体_GBK" w:hint="eastAsia"/>
          <w:color w:val="000000" w:themeColor="text1"/>
          <w:kern w:val="44"/>
          <w:sz w:val="28"/>
          <w:szCs w:val="28"/>
        </w:rPr>
        <w:t>（</w:t>
      </w:r>
      <w:r w:rsidRPr="00E92FF3">
        <w:rPr>
          <w:rFonts w:ascii="方正楷体_GBK" w:eastAsia="方正楷体_GBK"/>
          <w:color w:val="000000" w:themeColor="text1"/>
          <w:kern w:val="44"/>
          <w:sz w:val="28"/>
          <w:szCs w:val="28"/>
        </w:rPr>
        <w:t>十</w:t>
      </w:r>
      <w:r w:rsidRPr="00E92FF3">
        <w:rPr>
          <w:rFonts w:ascii="方正楷体_GBK" w:eastAsia="方正楷体_GBK" w:hint="eastAsia"/>
          <w:color w:val="000000" w:themeColor="text1"/>
          <w:kern w:val="44"/>
          <w:sz w:val="28"/>
          <w:szCs w:val="28"/>
        </w:rPr>
        <w:t>三）</w:t>
      </w:r>
      <w:r w:rsidRPr="00E92FF3">
        <w:rPr>
          <w:rFonts w:ascii="方正楷体_GBK" w:eastAsia="方正楷体_GBK"/>
          <w:color w:val="000000" w:themeColor="text1"/>
          <w:kern w:val="44"/>
          <w:sz w:val="28"/>
          <w:szCs w:val="28"/>
        </w:rPr>
        <w:t>商务条款</w:t>
      </w:r>
      <w:r w:rsidRPr="0088722A">
        <w:rPr>
          <w:rFonts w:ascii="方正楷体_GBK" w:eastAsia="方正楷体_GBK"/>
          <w:color w:val="000000" w:themeColor="text1"/>
          <w:kern w:val="44"/>
          <w:sz w:val="24"/>
        </w:rPr>
        <w:t xml:space="preserve"> </w:t>
      </w:r>
      <w:r w:rsidRPr="0088722A">
        <w:rPr>
          <w:rFonts w:ascii="方正楷体_GBK" w:eastAsia="方正楷体_GBK" w:hint="eastAsia"/>
          <w:color w:val="000000" w:themeColor="text1"/>
          <w:kern w:val="44"/>
          <w:szCs w:val="21"/>
        </w:rPr>
        <w:t>（</w:t>
      </w:r>
      <w:r w:rsidRPr="0011744E">
        <w:rPr>
          <w:rFonts w:eastAsia="黑体"/>
          <w:color w:val="000000" w:themeColor="text1"/>
          <w:szCs w:val="21"/>
        </w:rPr>
        <w:t>添加</w:t>
      </w:r>
      <w:r w:rsidRPr="004E537E">
        <w:rPr>
          <w:rFonts w:eastAsia="黑体"/>
          <w:color w:val="000000" w:themeColor="text1"/>
          <w:szCs w:val="21"/>
        </w:rPr>
        <w:t>商务条款</w:t>
      </w:r>
      <w:r>
        <w:rPr>
          <w:rFonts w:eastAsia="黑体" w:hint="eastAsia"/>
          <w:color w:val="000000" w:themeColor="text1"/>
          <w:szCs w:val="21"/>
        </w:rPr>
        <w:t>）</w:t>
      </w:r>
    </w:p>
    <w:p w14:paraId="1A83D295" w14:textId="46736763" w:rsidR="00A82CBB" w:rsidRPr="00974D71" w:rsidRDefault="00A82CBB" w:rsidP="00974D71">
      <w:pPr>
        <w:shd w:val="clear" w:color="auto" w:fill="FFFFFF"/>
        <w:spacing w:line="360" w:lineRule="auto"/>
        <w:ind w:firstLineChars="200" w:firstLine="482"/>
        <w:rPr>
          <w:b/>
          <w:color w:val="000000" w:themeColor="text1"/>
          <w:sz w:val="24"/>
        </w:rPr>
      </w:pPr>
      <w:r w:rsidRPr="00974D71">
        <w:rPr>
          <w:b/>
          <w:color w:val="000000" w:themeColor="text1"/>
          <w:sz w:val="24"/>
        </w:rPr>
        <w:t>工程工期</w:t>
      </w:r>
      <w:r w:rsidRPr="00C25227">
        <w:rPr>
          <w:color w:val="000000" w:themeColor="text1"/>
          <w:sz w:val="24"/>
        </w:rPr>
        <w:t>：</w:t>
      </w:r>
      <w:r w:rsidR="00222E69">
        <w:rPr>
          <w:rFonts w:hint="eastAsia"/>
          <w:color w:val="000000" w:themeColor="text1"/>
          <w:sz w:val="24"/>
        </w:rPr>
        <w:t>2</w:t>
      </w:r>
      <w:r w:rsidR="00222E69">
        <w:rPr>
          <w:color w:val="000000" w:themeColor="text1"/>
          <w:sz w:val="24"/>
        </w:rPr>
        <w:t>5</w:t>
      </w:r>
      <w:r w:rsidRPr="00C25227">
        <w:rPr>
          <w:bCs/>
          <w:color w:val="000000" w:themeColor="text1"/>
          <w:kern w:val="0"/>
          <w:sz w:val="24"/>
        </w:rPr>
        <w:t>日历天，以</w:t>
      </w:r>
      <w:r w:rsidRPr="00C25227">
        <w:rPr>
          <w:color w:val="000000" w:themeColor="text1"/>
          <w:sz w:val="24"/>
        </w:rPr>
        <w:t>合同条款为准。</w:t>
      </w:r>
    </w:p>
    <w:p w14:paraId="525D4256" w14:textId="77777777" w:rsidR="00457868" w:rsidRPr="00C25227" w:rsidRDefault="00457868" w:rsidP="00DB1F4A">
      <w:pPr>
        <w:shd w:val="clear" w:color="auto" w:fill="FFFFFF"/>
        <w:spacing w:line="360" w:lineRule="auto"/>
        <w:ind w:firstLineChars="200" w:firstLine="482"/>
        <w:rPr>
          <w:b/>
          <w:color w:val="000000" w:themeColor="text1"/>
          <w:sz w:val="24"/>
        </w:rPr>
      </w:pPr>
      <w:r w:rsidRPr="00C25227">
        <w:rPr>
          <w:b/>
          <w:color w:val="000000" w:themeColor="text1"/>
          <w:sz w:val="24"/>
        </w:rPr>
        <w:t>报价要求</w:t>
      </w:r>
      <w:r w:rsidR="00DB1F4A" w:rsidRPr="00C25227">
        <w:rPr>
          <w:b/>
          <w:color w:val="000000" w:themeColor="text1"/>
          <w:sz w:val="24"/>
        </w:rPr>
        <w:t>：</w:t>
      </w:r>
    </w:p>
    <w:p w14:paraId="5EC6B62E" w14:textId="2AEAAB03" w:rsidR="00316D2C" w:rsidRPr="00C25227" w:rsidRDefault="00B11239" w:rsidP="00316D2C">
      <w:pPr>
        <w:widowControl/>
        <w:shd w:val="clear" w:color="auto" w:fill="FFFFFF"/>
        <w:spacing w:line="360" w:lineRule="auto"/>
        <w:ind w:firstLineChars="200" w:firstLine="480"/>
        <w:jc w:val="left"/>
        <w:rPr>
          <w:snapToGrid w:val="0"/>
          <w:kern w:val="0"/>
          <w:sz w:val="24"/>
        </w:rPr>
      </w:pPr>
      <w:r w:rsidRPr="00C25227">
        <w:rPr>
          <w:snapToGrid w:val="0"/>
          <w:kern w:val="0"/>
          <w:sz w:val="24"/>
        </w:rPr>
        <w:t>1.</w:t>
      </w:r>
      <w:r w:rsidRPr="00C25227">
        <w:rPr>
          <w:snapToGrid w:val="0"/>
          <w:kern w:val="0"/>
          <w:sz w:val="24"/>
        </w:rPr>
        <w:t>报价方式：</w:t>
      </w:r>
      <w:r w:rsidR="00522C38" w:rsidRPr="00C25227">
        <w:rPr>
          <w:snapToGrid w:val="0"/>
          <w:kern w:val="0"/>
          <w:sz w:val="24"/>
        </w:rPr>
        <w:t>本项目采用</w:t>
      </w:r>
      <w:proofErr w:type="gramStart"/>
      <w:r w:rsidR="00636828" w:rsidRPr="00C25227">
        <w:rPr>
          <w:sz w:val="24"/>
        </w:rPr>
        <w:t>全费用</w:t>
      </w:r>
      <w:proofErr w:type="gramEnd"/>
      <w:r w:rsidR="00636828" w:rsidRPr="00C25227">
        <w:rPr>
          <w:snapToGrid w:val="0"/>
          <w:kern w:val="0"/>
          <w:sz w:val="24"/>
        </w:rPr>
        <w:t>固定</w:t>
      </w:r>
      <w:r w:rsidR="00636828" w:rsidRPr="00C25227">
        <w:rPr>
          <w:sz w:val="24"/>
        </w:rPr>
        <w:t>综合单价</w:t>
      </w:r>
      <w:r w:rsidR="00FC03EC" w:rsidRPr="00C25227">
        <w:rPr>
          <w:sz w:val="24"/>
        </w:rPr>
        <w:t>计价</w:t>
      </w:r>
      <w:r w:rsidR="00636828" w:rsidRPr="00C25227">
        <w:rPr>
          <w:sz w:val="24"/>
        </w:rPr>
        <w:t>方式</w:t>
      </w:r>
      <w:r w:rsidR="00522C38" w:rsidRPr="00C25227">
        <w:rPr>
          <w:snapToGrid w:val="0"/>
          <w:kern w:val="0"/>
          <w:sz w:val="24"/>
        </w:rPr>
        <w:t>。</w:t>
      </w:r>
      <w:r w:rsidR="00522C38" w:rsidRPr="00C25227">
        <w:rPr>
          <w:b/>
          <w:snapToGrid w:val="0"/>
          <w:kern w:val="0"/>
          <w:sz w:val="24"/>
        </w:rPr>
        <w:t>云平台报价只填写</w:t>
      </w:r>
      <w:r w:rsidR="00636828" w:rsidRPr="00C25227">
        <w:rPr>
          <w:b/>
          <w:snapToGrid w:val="0"/>
          <w:kern w:val="0"/>
          <w:sz w:val="24"/>
        </w:rPr>
        <w:t>总</w:t>
      </w:r>
      <w:r w:rsidR="00522C38" w:rsidRPr="00C25227">
        <w:rPr>
          <w:b/>
          <w:bCs/>
          <w:color w:val="000000" w:themeColor="text1"/>
          <w:kern w:val="0"/>
          <w:sz w:val="24"/>
          <w:bdr w:val="none" w:sz="0" w:space="0" w:color="auto" w:frame="1"/>
        </w:rPr>
        <w:t>报价</w:t>
      </w:r>
      <w:r w:rsidR="00522C38" w:rsidRPr="00C25227">
        <w:rPr>
          <w:bCs/>
          <w:color w:val="000000" w:themeColor="text1"/>
          <w:kern w:val="0"/>
          <w:sz w:val="24"/>
          <w:bdr w:val="none" w:sz="0" w:space="0" w:color="auto" w:frame="1"/>
        </w:rPr>
        <w:t>。</w:t>
      </w:r>
      <w:r w:rsidR="00316D2C" w:rsidRPr="00C25227">
        <w:rPr>
          <w:snapToGrid w:val="0"/>
          <w:kern w:val="0"/>
          <w:sz w:val="24"/>
        </w:rPr>
        <w:t>如供应商填写总报价与报价函及承诺中的总报价不一致时，以报价函及承诺中的总报价为</w:t>
      </w:r>
      <w:r w:rsidR="00D41F65" w:rsidRPr="00C25227">
        <w:rPr>
          <w:snapToGrid w:val="0"/>
          <w:kern w:val="0"/>
          <w:sz w:val="24"/>
        </w:rPr>
        <w:t>准</w:t>
      </w:r>
      <w:r w:rsidR="00316D2C" w:rsidRPr="00C25227">
        <w:rPr>
          <w:snapToGrid w:val="0"/>
          <w:kern w:val="0"/>
          <w:sz w:val="24"/>
        </w:rPr>
        <w:t>；如供应商报价函及承诺中的分项报价汇总与总价不一致时，以报价函及承诺中的分项报价汇总总价为</w:t>
      </w:r>
      <w:r w:rsidR="00D41F65" w:rsidRPr="00C25227">
        <w:rPr>
          <w:snapToGrid w:val="0"/>
          <w:kern w:val="0"/>
          <w:sz w:val="24"/>
        </w:rPr>
        <w:t>准</w:t>
      </w:r>
      <w:r w:rsidR="00316D2C" w:rsidRPr="00C25227">
        <w:rPr>
          <w:b/>
          <w:snapToGrid w:val="0"/>
          <w:kern w:val="0"/>
          <w:sz w:val="24"/>
        </w:rPr>
        <w:t>。</w:t>
      </w:r>
    </w:p>
    <w:p w14:paraId="1C78E755" w14:textId="6DB1BD26" w:rsidR="00B11239" w:rsidRPr="00C25227" w:rsidRDefault="00B11239" w:rsidP="00B11239">
      <w:pPr>
        <w:widowControl/>
        <w:shd w:val="clear" w:color="auto" w:fill="FFFFFF"/>
        <w:spacing w:line="360" w:lineRule="auto"/>
        <w:ind w:firstLineChars="200" w:firstLine="480"/>
        <w:jc w:val="left"/>
        <w:rPr>
          <w:snapToGrid w:val="0"/>
          <w:kern w:val="0"/>
          <w:sz w:val="24"/>
        </w:rPr>
      </w:pPr>
      <w:r w:rsidRPr="00C25227">
        <w:rPr>
          <w:color w:val="000000" w:themeColor="text1"/>
          <w:sz w:val="24"/>
        </w:rPr>
        <w:t>2.</w:t>
      </w:r>
      <w:r w:rsidRPr="00C25227">
        <w:rPr>
          <w:snapToGrid w:val="0"/>
          <w:kern w:val="0"/>
          <w:sz w:val="24"/>
        </w:rPr>
        <w:t>招标控制价（最高限价）：</w:t>
      </w:r>
      <w:r w:rsidR="00FC03EC" w:rsidRPr="00C25227">
        <w:rPr>
          <w:snapToGrid w:val="0"/>
          <w:kern w:val="0"/>
          <w:sz w:val="24"/>
        </w:rPr>
        <w:t>总报价最高限价为</w:t>
      </w:r>
      <w:r w:rsidR="00222E69">
        <w:rPr>
          <w:snapToGrid w:val="0"/>
          <w:kern w:val="0"/>
          <w:sz w:val="24"/>
        </w:rPr>
        <w:t>187800</w:t>
      </w:r>
      <w:r w:rsidRPr="00C25227">
        <w:rPr>
          <w:snapToGrid w:val="0"/>
          <w:kern w:val="0"/>
          <w:sz w:val="24"/>
        </w:rPr>
        <w:t>元</w:t>
      </w:r>
      <w:r w:rsidR="00FC03EC" w:rsidRPr="00C25227">
        <w:rPr>
          <w:snapToGrid w:val="0"/>
          <w:kern w:val="0"/>
          <w:sz w:val="24"/>
        </w:rPr>
        <w:t>；所</w:t>
      </w:r>
      <w:r w:rsidRPr="00C25227">
        <w:rPr>
          <w:snapToGrid w:val="0"/>
          <w:kern w:val="0"/>
          <w:sz w:val="24"/>
        </w:rPr>
        <w:t>有分项报价不得超过分项最高限价（见响应文件</w:t>
      </w:r>
      <w:r w:rsidR="008D17DF" w:rsidRPr="00C25227">
        <w:rPr>
          <w:snapToGrid w:val="0"/>
          <w:kern w:val="0"/>
          <w:sz w:val="24"/>
        </w:rPr>
        <w:t>格式</w:t>
      </w:r>
      <w:r w:rsidRPr="00C25227">
        <w:rPr>
          <w:snapToGrid w:val="0"/>
          <w:kern w:val="0"/>
          <w:sz w:val="24"/>
        </w:rPr>
        <w:t>中</w:t>
      </w:r>
      <w:r w:rsidRPr="00C25227">
        <w:rPr>
          <w:snapToGrid w:val="0"/>
          <w:kern w:val="0"/>
          <w:sz w:val="24"/>
        </w:rPr>
        <w:t>“</w:t>
      </w:r>
      <w:r w:rsidRPr="00C25227">
        <w:rPr>
          <w:snapToGrid w:val="0"/>
          <w:kern w:val="0"/>
          <w:sz w:val="24"/>
        </w:rPr>
        <w:t>报价函及承诺</w:t>
      </w:r>
      <w:r w:rsidRPr="00C25227">
        <w:rPr>
          <w:snapToGrid w:val="0"/>
          <w:kern w:val="0"/>
          <w:sz w:val="24"/>
        </w:rPr>
        <w:t>”</w:t>
      </w:r>
      <w:r w:rsidRPr="00C25227">
        <w:rPr>
          <w:snapToGrid w:val="0"/>
          <w:kern w:val="0"/>
          <w:sz w:val="24"/>
        </w:rPr>
        <w:t>）。</w:t>
      </w:r>
    </w:p>
    <w:p w14:paraId="29D27494" w14:textId="35A769D4" w:rsidR="00316D2C" w:rsidRPr="00C25227" w:rsidRDefault="00457868" w:rsidP="00B11239">
      <w:pPr>
        <w:shd w:val="clear" w:color="auto" w:fill="FFFFFF"/>
        <w:spacing w:line="360" w:lineRule="auto"/>
        <w:ind w:firstLineChars="200" w:firstLine="482"/>
        <w:rPr>
          <w:color w:val="000000" w:themeColor="text1"/>
          <w:sz w:val="24"/>
        </w:rPr>
      </w:pPr>
      <w:r w:rsidRPr="00C25227">
        <w:rPr>
          <w:b/>
          <w:color w:val="000000" w:themeColor="text1"/>
          <w:sz w:val="24"/>
        </w:rPr>
        <w:t>付款方式</w:t>
      </w:r>
      <w:r w:rsidR="00DB1F4A" w:rsidRPr="00C25227">
        <w:rPr>
          <w:b/>
          <w:color w:val="000000" w:themeColor="text1"/>
          <w:sz w:val="24"/>
        </w:rPr>
        <w:t>：</w:t>
      </w:r>
      <w:r w:rsidR="00316D2C" w:rsidRPr="00C25227">
        <w:rPr>
          <w:color w:val="000000" w:themeColor="text1"/>
          <w:sz w:val="24"/>
        </w:rPr>
        <w:t>详见合同条款。</w:t>
      </w:r>
    </w:p>
    <w:p w14:paraId="2827B0B0" w14:textId="77777777" w:rsidR="008E1FEC" w:rsidRPr="00E92FF3" w:rsidRDefault="008E1FEC" w:rsidP="008E1FEC">
      <w:pPr>
        <w:shd w:val="clear" w:color="auto" w:fill="FFFFFF"/>
        <w:spacing w:line="360" w:lineRule="auto"/>
        <w:rPr>
          <w:rFonts w:ascii="方正楷体_GBK" w:eastAsia="方正楷体_GBK"/>
          <w:color w:val="000000" w:themeColor="text1"/>
          <w:kern w:val="44"/>
          <w:sz w:val="28"/>
          <w:szCs w:val="28"/>
        </w:rPr>
      </w:pPr>
      <w:r w:rsidRPr="00E92FF3">
        <w:rPr>
          <w:rFonts w:ascii="方正楷体_GBK" w:eastAsia="方正楷体_GBK" w:hint="eastAsia"/>
          <w:color w:val="000000" w:themeColor="text1"/>
          <w:kern w:val="44"/>
          <w:sz w:val="28"/>
          <w:szCs w:val="28"/>
        </w:rPr>
        <w:t>（</w:t>
      </w:r>
      <w:r w:rsidRPr="00E92FF3">
        <w:rPr>
          <w:rFonts w:ascii="方正楷体_GBK" w:eastAsia="方正楷体_GBK"/>
          <w:color w:val="000000" w:themeColor="text1"/>
          <w:kern w:val="44"/>
          <w:sz w:val="28"/>
          <w:szCs w:val="28"/>
        </w:rPr>
        <w:t>十</w:t>
      </w:r>
      <w:r w:rsidRPr="00E92FF3">
        <w:rPr>
          <w:rFonts w:ascii="方正楷体_GBK" w:eastAsia="方正楷体_GBK" w:hint="eastAsia"/>
          <w:color w:val="000000" w:themeColor="text1"/>
          <w:kern w:val="44"/>
          <w:sz w:val="28"/>
          <w:szCs w:val="28"/>
        </w:rPr>
        <w:t>四）</w:t>
      </w:r>
      <w:r w:rsidRPr="00E92FF3">
        <w:rPr>
          <w:rFonts w:ascii="方正楷体_GBK" w:eastAsia="方正楷体_GBK"/>
          <w:color w:val="000000" w:themeColor="text1"/>
          <w:kern w:val="44"/>
          <w:sz w:val="28"/>
          <w:szCs w:val="28"/>
        </w:rPr>
        <w:t>其他要求</w:t>
      </w:r>
    </w:p>
    <w:p w14:paraId="72C502AE" w14:textId="0C9361ED" w:rsidR="008D17DF" w:rsidRPr="00C25227" w:rsidRDefault="00457868" w:rsidP="008D17DF">
      <w:pPr>
        <w:shd w:val="clear" w:color="auto" w:fill="FFFFFF"/>
        <w:spacing w:line="360" w:lineRule="auto"/>
        <w:ind w:firstLineChars="200" w:firstLine="482"/>
        <w:rPr>
          <w:color w:val="000000" w:themeColor="text1"/>
          <w:sz w:val="24"/>
        </w:rPr>
      </w:pPr>
      <w:r w:rsidRPr="00C25227">
        <w:rPr>
          <w:b/>
          <w:color w:val="000000" w:themeColor="text1"/>
          <w:sz w:val="24"/>
        </w:rPr>
        <w:t>成交原则</w:t>
      </w:r>
      <w:r w:rsidR="00DB1F4A" w:rsidRPr="00C25227">
        <w:rPr>
          <w:color w:val="000000" w:themeColor="text1"/>
          <w:sz w:val="24"/>
        </w:rPr>
        <w:t>：</w:t>
      </w:r>
      <w:r w:rsidR="008D17DF" w:rsidRPr="00C25227">
        <w:rPr>
          <w:color w:val="000000" w:themeColor="text1"/>
          <w:sz w:val="24"/>
        </w:rPr>
        <w:t>在符合项目采购要求、质量和服务的前提下，按报价最低的原则推荐成交供应商；如出现两个以上相同最低报价的，由采购人自行选择成交供应商。</w:t>
      </w:r>
    </w:p>
    <w:p w14:paraId="34319426" w14:textId="77777777" w:rsidR="008E1FEC" w:rsidRPr="00EA6BFD" w:rsidRDefault="008E1FEC" w:rsidP="008E1FEC">
      <w:pPr>
        <w:shd w:val="clear" w:color="auto" w:fill="FFFFFF"/>
        <w:spacing w:line="360" w:lineRule="auto"/>
        <w:ind w:firstLineChars="200" w:firstLine="482"/>
        <w:rPr>
          <w:color w:val="000000" w:themeColor="text1"/>
          <w:sz w:val="24"/>
        </w:rPr>
      </w:pPr>
      <w:r w:rsidRPr="00EA6BFD">
        <w:rPr>
          <w:rFonts w:hint="eastAsia"/>
          <w:b/>
          <w:color w:val="000000" w:themeColor="text1"/>
          <w:sz w:val="24"/>
        </w:rPr>
        <w:lastRenderedPageBreak/>
        <w:t>报价说明</w:t>
      </w:r>
      <w:r>
        <w:rPr>
          <w:rFonts w:hint="eastAsia"/>
          <w:b/>
          <w:color w:val="000000" w:themeColor="text1"/>
          <w:sz w:val="24"/>
        </w:rPr>
        <w:t>：</w:t>
      </w:r>
      <w:r w:rsidRPr="00EA6BFD">
        <w:rPr>
          <w:rFonts w:hint="eastAsia"/>
          <w:color w:val="000000" w:themeColor="text1"/>
          <w:sz w:val="24"/>
        </w:rPr>
        <w:t>本项目采用“最低价”评审方式，供应商需在本项目规定的报价有效时间段内进行在线一次性报价，在报价截止前可修改报价。</w:t>
      </w:r>
    </w:p>
    <w:p w14:paraId="6D0D56FC" w14:textId="77777777" w:rsidR="008E1FEC" w:rsidRPr="00EA6BFD" w:rsidRDefault="008E1FEC" w:rsidP="008E1FEC">
      <w:pPr>
        <w:shd w:val="clear" w:color="auto" w:fill="FFFFFF"/>
        <w:spacing w:line="360" w:lineRule="auto"/>
        <w:ind w:firstLineChars="200" w:firstLine="482"/>
        <w:rPr>
          <w:color w:val="000000" w:themeColor="text1"/>
          <w:sz w:val="24"/>
        </w:rPr>
      </w:pPr>
      <w:r w:rsidRPr="00D13094">
        <w:rPr>
          <w:rFonts w:hint="eastAsia"/>
          <w:b/>
          <w:color w:val="000000" w:themeColor="text1"/>
          <w:sz w:val="24"/>
        </w:rPr>
        <w:t>其他相关费用说明</w:t>
      </w:r>
      <w:r>
        <w:rPr>
          <w:rFonts w:hint="eastAsia"/>
          <w:b/>
          <w:color w:val="000000" w:themeColor="text1"/>
          <w:sz w:val="24"/>
        </w:rPr>
        <w:t>：</w:t>
      </w:r>
      <w:r w:rsidRPr="00D13094">
        <w:rPr>
          <w:rFonts w:hint="eastAsia"/>
          <w:color w:val="000000" w:themeColor="text1"/>
          <w:sz w:val="24"/>
        </w:rPr>
        <w:t>除履约保证金外，采购单位、采购代理机构不得向供应商收取投标（响应）保证金、标书费、报名费及其他没有法律法规依据或影响营商环境的相关费用</w:t>
      </w:r>
      <w:r w:rsidRPr="00EA6BFD">
        <w:rPr>
          <w:rFonts w:hint="eastAsia"/>
          <w:color w:val="000000" w:themeColor="text1"/>
          <w:sz w:val="24"/>
        </w:rPr>
        <w:t>。</w:t>
      </w:r>
    </w:p>
    <w:p w14:paraId="33CEF1F1" w14:textId="0648C991" w:rsidR="008E1FEC" w:rsidRDefault="008E1FEC" w:rsidP="008E1FEC">
      <w:pPr>
        <w:shd w:val="clear" w:color="auto" w:fill="FFFFFF"/>
        <w:spacing w:line="360" w:lineRule="auto"/>
        <w:ind w:firstLineChars="200" w:firstLine="482"/>
        <w:rPr>
          <w:color w:val="000000" w:themeColor="text1"/>
          <w:sz w:val="24"/>
        </w:rPr>
      </w:pPr>
      <w:r w:rsidRPr="00C25227">
        <w:rPr>
          <w:b/>
          <w:color w:val="000000" w:themeColor="text1"/>
          <w:sz w:val="24"/>
        </w:rPr>
        <w:t>采购异议处理</w:t>
      </w:r>
      <w:r w:rsidRPr="00C25227">
        <w:rPr>
          <w:color w:val="000000" w:themeColor="text1"/>
          <w:sz w:val="24"/>
        </w:rPr>
        <w:t>：供应商对采购过程中有异议的，应及时向采购人或代理机构提出，也可向平台提供商反馈协助处理。</w:t>
      </w:r>
    </w:p>
    <w:p w14:paraId="31697567" w14:textId="77777777" w:rsidR="008E1FEC" w:rsidRPr="00C25227" w:rsidRDefault="008E1FEC" w:rsidP="008E1FEC">
      <w:pPr>
        <w:shd w:val="clear" w:color="auto" w:fill="FFFFFF"/>
        <w:spacing w:line="360" w:lineRule="auto"/>
        <w:ind w:firstLineChars="200" w:firstLine="480"/>
        <w:rPr>
          <w:color w:val="000000" w:themeColor="text1"/>
          <w:sz w:val="24"/>
        </w:rPr>
      </w:pPr>
    </w:p>
    <w:p w14:paraId="78B5D844" w14:textId="25246FB6" w:rsidR="00457868" w:rsidRPr="00C25227" w:rsidRDefault="008E1FEC" w:rsidP="008E1FEC">
      <w:pPr>
        <w:shd w:val="clear" w:color="auto" w:fill="FFFFFF"/>
        <w:spacing w:line="360" w:lineRule="auto"/>
        <w:ind w:firstLineChars="200" w:firstLine="480"/>
        <w:rPr>
          <w:color w:val="000000" w:themeColor="text1"/>
          <w:sz w:val="24"/>
        </w:rPr>
      </w:pPr>
      <w:r w:rsidRPr="0088722A">
        <w:rPr>
          <w:rFonts w:eastAsia="黑体"/>
          <w:color w:val="000000" w:themeColor="text1"/>
          <w:sz w:val="24"/>
        </w:rPr>
        <w:t>添加其他要求</w:t>
      </w:r>
    </w:p>
    <w:p w14:paraId="2651ED0F" w14:textId="26AD567C" w:rsidR="00A82CBB" w:rsidRPr="00B728E9" w:rsidRDefault="008E1FEC" w:rsidP="00A82CBB">
      <w:pPr>
        <w:widowControl/>
        <w:shd w:val="clear" w:color="auto" w:fill="FFFFFF"/>
        <w:spacing w:line="360" w:lineRule="auto"/>
        <w:ind w:firstLineChars="200" w:firstLine="482"/>
        <w:jc w:val="left"/>
        <w:rPr>
          <w:b/>
          <w:snapToGrid w:val="0"/>
          <w:kern w:val="0"/>
          <w:sz w:val="24"/>
        </w:rPr>
      </w:pPr>
      <w:r>
        <w:rPr>
          <w:rFonts w:hint="eastAsia"/>
          <w:b/>
          <w:snapToGrid w:val="0"/>
          <w:kern w:val="0"/>
          <w:sz w:val="24"/>
        </w:rPr>
        <w:t>注意</w:t>
      </w:r>
      <w:r w:rsidRPr="00B728E9">
        <w:rPr>
          <w:b/>
          <w:snapToGrid w:val="0"/>
          <w:kern w:val="0"/>
          <w:sz w:val="24"/>
        </w:rPr>
        <w:t>事项</w:t>
      </w:r>
    </w:p>
    <w:p w14:paraId="7CC8773C" w14:textId="77777777" w:rsidR="00CC4FA8" w:rsidRPr="00C25227" w:rsidRDefault="00CC4FA8" w:rsidP="00CC4FA8">
      <w:pPr>
        <w:widowControl/>
        <w:shd w:val="clear" w:color="auto" w:fill="FFFFFF"/>
        <w:spacing w:line="360" w:lineRule="auto"/>
        <w:ind w:firstLineChars="200" w:firstLine="480"/>
        <w:jc w:val="left"/>
        <w:rPr>
          <w:snapToGrid w:val="0"/>
          <w:kern w:val="0"/>
          <w:sz w:val="24"/>
        </w:rPr>
      </w:pPr>
      <w:r w:rsidRPr="00C25227">
        <w:rPr>
          <w:snapToGrid w:val="0"/>
          <w:kern w:val="0"/>
          <w:sz w:val="24"/>
        </w:rPr>
        <w:t>1.</w:t>
      </w:r>
      <w:r>
        <w:rPr>
          <w:rFonts w:hint="eastAsia"/>
          <w:snapToGrid w:val="0"/>
          <w:kern w:val="0"/>
          <w:sz w:val="24"/>
        </w:rPr>
        <w:t>项目需求</w:t>
      </w:r>
      <w:r w:rsidRPr="00C25227">
        <w:rPr>
          <w:snapToGrid w:val="0"/>
          <w:kern w:val="0"/>
          <w:sz w:val="24"/>
        </w:rPr>
        <w:t>技术咨询及踏勘，联系人：黄老师，电话：</w:t>
      </w:r>
      <w:r w:rsidRPr="0088722A">
        <w:rPr>
          <w:color w:val="333333"/>
          <w:sz w:val="24"/>
        </w:rPr>
        <w:t>13996436092</w:t>
      </w:r>
    </w:p>
    <w:p w14:paraId="31933B9F" w14:textId="77777777" w:rsidR="00CC4FA8" w:rsidRPr="00C25227" w:rsidRDefault="00CC4FA8" w:rsidP="00CC4FA8">
      <w:pPr>
        <w:widowControl/>
        <w:shd w:val="clear" w:color="auto" w:fill="FFFFFF"/>
        <w:spacing w:line="360" w:lineRule="auto"/>
        <w:ind w:firstLineChars="200" w:firstLine="480"/>
        <w:jc w:val="left"/>
        <w:rPr>
          <w:bCs/>
          <w:color w:val="000000" w:themeColor="text1"/>
          <w:kern w:val="0"/>
          <w:sz w:val="24"/>
        </w:rPr>
      </w:pPr>
      <w:r w:rsidRPr="00C25227">
        <w:rPr>
          <w:bCs/>
          <w:color w:val="000000" w:themeColor="text1"/>
          <w:kern w:val="0"/>
          <w:sz w:val="24"/>
        </w:rPr>
        <w:t>2.</w:t>
      </w:r>
      <w:r w:rsidRPr="00C25227">
        <w:rPr>
          <w:bCs/>
          <w:color w:val="000000" w:themeColor="text1"/>
          <w:kern w:val="0"/>
          <w:sz w:val="24"/>
        </w:rPr>
        <w:t>详细需求详见</w:t>
      </w:r>
      <w:r w:rsidRPr="00C25227">
        <w:rPr>
          <w:bCs/>
          <w:color w:val="000000" w:themeColor="text1"/>
          <w:kern w:val="0"/>
          <w:sz w:val="24"/>
        </w:rPr>
        <w:t>“</w:t>
      </w:r>
      <w:r w:rsidRPr="00C25227">
        <w:rPr>
          <w:bCs/>
          <w:color w:val="000000" w:themeColor="text1"/>
          <w:kern w:val="0"/>
          <w:sz w:val="24"/>
        </w:rPr>
        <w:t>合同条款</w:t>
      </w:r>
      <w:r w:rsidRPr="00C25227">
        <w:rPr>
          <w:bCs/>
          <w:color w:val="000000" w:themeColor="text1"/>
          <w:kern w:val="0"/>
          <w:sz w:val="24"/>
        </w:rPr>
        <w:t>”</w:t>
      </w:r>
      <w:r w:rsidRPr="00C25227">
        <w:rPr>
          <w:bCs/>
          <w:color w:val="000000" w:themeColor="text1"/>
          <w:kern w:val="0"/>
          <w:sz w:val="24"/>
        </w:rPr>
        <w:t>。</w:t>
      </w:r>
    </w:p>
    <w:p w14:paraId="7863224B" w14:textId="77777777" w:rsidR="00CC4FA8" w:rsidRPr="00C25227" w:rsidRDefault="00CC4FA8" w:rsidP="00CC4FA8">
      <w:pPr>
        <w:widowControl/>
        <w:shd w:val="clear" w:color="auto" w:fill="FFFFFF"/>
        <w:spacing w:line="360" w:lineRule="auto"/>
        <w:ind w:firstLineChars="200" w:firstLine="480"/>
        <w:jc w:val="left"/>
        <w:rPr>
          <w:bCs/>
          <w:color w:val="000000" w:themeColor="text1"/>
          <w:kern w:val="0"/>
          <w:sz w:val="24"/>
        </w:rPr>
      </w:pPr>
      <w:r w:rsidRPr="00C25227">
        <w:rPr>
          <w:bCs/>
          <w:color w:val="000000" w:themeColor="text1"/>
          <w:kern w:val="0"/>
          <w:sz w:val="24"/>
        </w:rPr>
        <w:t>3.</w:t>
      </w:r>
      <w:r>
        <w:rPr>
          <w:rFonts w:hint="eastAsia"/>
          <w:bCs/>
          <w:color w:val="000000" w:themeColor="text1"/>
          <w:kern w:val="0"/>
          <w:sz w:val="24"/>
        </w:rPr>
        <w:t>工</w:t>
      </w:r>
      <w:r w:rsidRPr="00C25227">
        <w:rPr>
          <w:bCs/>
          <w:color w:val="000000" w:themeColor="text1"/>
          <w:kern w:val="0"/>
          <w:sz w:val="24"/>
        </w:rPr>
        <w:t>期以</w:t>
      </w:r>
      <w:r w:rsidRPr="00C25227">
        <w:rPr>
          <w:bCs/>
          <w:color w:val="000000" w:themeColor="text1"/>
          <w:kern w:val="0"/>
          <w:sz w:val="24"/>
        </w:rPr>
        <w:t>“</w:t>
      </w:r>
      <w:r w:rsidRPr="00C25227">
        <w:rPr>
          <w:bCs/>
          <w:color w:val="000000" w:themeColor="text1"/>
          <w:kern w:val="0"/>
          <w:sz w:val="24"/>
        </w:rPr>
        <w:t>合同条款</w:t>
      </w:r>
      <w:r w:rsidRPr="00C25227">
        <w:rPr>
          <w:bCs/>
          <w:color w:val="000000" w:themeColor="text1"/>
          <w:kern w:val="0"/>
          <w:sz w:val="24"/>
        </w:rPr>
        <w:t>”</w:t>
      </w:r>
      <w:r w:rsidRPr="00C25227">
        <w:rPr>
          <w:bCs/>
          <w:color w:val="000000" w:themeColor="text1"/>
          <w:kern w:val="0"/>
          <w:sz w:val="24"/>
        </w:rPr>
        <w:t>中约定的为准。</w:t>
      </w:r>
    </w:p>
    <w:p w14:paraId="0E2787CB" w14:textId="77777777" w:rsidR="00CC4FA8" w:rsidRPr="00C25227" w:rsidRDefault="00CC4FA8" w:rsidP="00CC4FA8">
      <w:pPr>
        <w:widowControl/>
        <w:shd w:val="clear" w:color="auto" w:fill="FFFFFF"/>
        <w:spacing w:line="360" w:lineRule="auto"/>
        <w:ind w:firstLineChars="200" w:firstLine="480"/>
        <w:jc w:val="left"/>
        <w:rPr>
          <w:bCs/>
          <w:color w:val="000000" w:themeColor="text1"/>
          <w:kern w:val="0"/>
          <w:sz w:val="24"/>
        </w:rPr>
      </w:pPr>
      <w:r w:rsidRPr="00C25227">
        <w:rPr>
          <w:bCs/>
          <w:color w:val="000000" w:themeColor="text1"/>
          <w:kern w:val="0"/>
          <w:sz w:val="24"/>
        </w:rPr>
        <w:t>4.</w:t>
      </w:r>
      <w:r w:rsidRPr="00C25227">
        <w:rPr>
          <w:bCs/>
          <w:color w:val="000000" w:themeColor="text1"/>
          <w:kern w:val="0"/>
          <w:sz w:val="24"/>
        </w:rPr>
        <w:t>成交供应商的履约保证金缴纳按</w:t>
      </w:r>
      <w:r w:rsidRPr="00C25227">
        <w:rPr>
          <w:bCs/>
          <w:color w:val="000000" w:themeColor="text1"/>
          <w:kern w:val="0"/>
          <w:sz w:val="24"/>
        </w:rPr>
        <w:t>“</w:t>
      </w:r>
      <w:r w:rsidRPr="00C25227">
        <w:rPr>
          <w:bCs/>
          <w:color w:val="000000" w:themeColor="text1"/>
          <w:kern w:val="0"/>
          <w:sz w:val="24"/>
        </w:rPr>
        <w:t>合同条款</w:t>
      </w:r>
      <w:r w:rsidRPr="00C25227">
        <w:rPr>
          <w:bCs/>
          <w:color w:val="000000" w:themeColor="text1"/>
          <w:kern w:val="0"/>
          <w:sz w:val="24"/>
        </w:rPr>
        <w:t>”</w:t>
      </w:r>
      <w:r w:rsidRPr="00C25227">
        <w:rPr>
          <w:bCs/>
          <w:color w:val="000000" w:themeColor="text1"/>
          <w:kern w:val="0"/>
          <w:sz w:val="24"/>
        </w:rPr>
        <w:t>内的相关要求执行。</w:t>
      </w:r>
    </w:p>
    <w:p w14:paraId="1D9123A1" w14:textId="77777777" w:rsidR="00CC4FA8" w:rsidRPr="00C25227" w:rsidRDefault="00CC4FA8" w:rsidP="00CC4FA8">
      <w:pPr>
        <w:widowControl/>
        <w:shd w:val="clear" w:color="auto" w:fill="FFFFFF"/>
        <w:spacing w:line="360" w:lineRule="auto"/>
        <w:ind w:firstLineChars="200" w:firstLine="480"/>
        <w:jc w:val="left"/>
        <w:rPr>
          <w:bCs/>
          <w:color w:val="000000" w:themeColor="text1"/>
          <w:kern w:val="0"/>
          <w:sz w:val="24"/>
        </w:rPr>
      </w:pPr>
      <w:r w:rsidRPr="00C25227">
        <w:rPr>
          <w:bCs/>
          <w:color w:val="000000" w:themeColor="text1"/>
          <w:kern w:val="0"/>
          <w:sz w:val="24"/>
        </w:rPr>
        <w:t>5.</w:t>
      </w:r>
      <w:r w:rsidRPr="00C25227">
        <w:rPr>
          <w:snapToGrid w:val="0"/>
          <w:kern w:val="0"/>
          <w:sz w:val="24"/>
        </w:rPr>
        <w:t>评选方法：价格最低。选择报价最低的成为成交供应商；供应商报价相同时，以云平台</w:t>
      </w:r>
      <w:proofErr w:type="gramStart"/>
      <w:r w:rsidRPr="00C25227">
        <w:rPr>
          <w:snapToGrid w:val="0"/>
          <w:kern w:val="0"/>
          <w:sz w:val="24"/>
        </w:rPr>
        <w:t>网上</w:t>
      </w:r>
      <w:r>
        <w:rPr>
          <w:rFonts w:hint="eastAsia"/>
          <w:snapToGrid w:val="0"/>
          <w:kern w:val="0"/>
          <w:sz w:val="24"/>
        </w:rPr>
        <w:t>竞采</w:t>
      </w:r>
      <w:r w:rsidRPr="00C25227">
        <w:rPr>
          <w:snapToGrid w:val="0"/>
          <w:kern w:val="0"/>
          <w:sz w:val="24"/>
        </w:rPr>
        <w:t>自动</w:t>
      </w:r>
      <w:proofErr w:type="gramEnd"/>
      <w:r w:rsidRPr="00C25227">
        <w:rPr>
          <w:snapToGrid w:val="0"/>
          <w:kern w:val="0"/>
          <w:sz w:val="24"/>
        </w:rPr>
        <w:t>排序在前的作为</w:t>
      </w:r>
      <w:r>
        <w:rPr>
          <w:rFonts w:hint="eastAsia"/>
          <w:snapToGrid w:val="0"/>
          <w:kern w:val="0"/>
          <w:sz w:val="24"/>
        </w:rPr>
        <w:t>成交</w:t>
      </w:r>
      <w:r w:rsidRPr="00C25227">
        <w:rPr>
          <w:snapToGrid w:val="0"/>
          <w:kern w:val="0"/>
          <w:sz w:val="24"/>
        </w:rPr>
        <w:t>供应商。</w:t>
      </w:r>
    </w:p>
    <w:p w14:paraId="6410A9C2" w14:textId="77777777" w:rsidR="00CC4FA8" w:rsidRPr="00C25227" w:rsidRDefault="00CC4FA8" w:rsidP="00CC4FA8">
      <w:pPr>
        <w:widowControl/>
        <w:shd w:val="clear" w:color="auto" w:fill="FFFFFF"/>
        <w:spacing w:line="360" w:lineRule="auto"/>
        <w:ind w:firstLineChars="200" w:firstLine="480"/>
        <w:jc w:val="left"/>
        <w:rPr>
          <w:snapToGrid w:val="0"/>
          <w:kern w:val="0"/>
          <w:sz w:val="24"/>
        </w:rPr>
      </w:pPr>
      <w:r w:rsidRPr="00C25227">
        <w:rPr>
          <w:bCs/>
          <w:color w:val="000000" w:themeColor="text1"/>
          <w:kern w:val="0"/>
          <w:sz w:val="24"/>
        </w:rPr>
        <w:t>6.</w:t>
      </w:r>
      <w:r w:rsidRPr="00C25227">
        <w:rPr>
          <w:snapToGrid w:val="0"/>
          <w:kern w:val="0"/>
          <w:sz w:val="24"/>
        </w:rPr>
        <w:t>合同签订：按照采购人发布的</w:t>
      </w:r>
      <w:r w:rsidRPr="00C25227">
        <w:rPr>
          <w:snapToGrid w:val="0"/>
          <w:kern w:val="0"/>
          <w:sz w:val="24"/>
        </w:rPr>
        <w:t>“</w:t>
      </w:r>
      <w:r w:rsidRPr="00C25227">
        <w:rPr>
          <w:snapToGrid w:val="0"/>
          <w:kern w:val="0"/>
          <w:sz w:val="24"/>
        </w:rPr>
        <w:t>合同条款</w:t>
      </w:r>
      <w:r w:rsidRPr="00C25227">
        <w:rPr>
          <w:snapToGrid w:val="0"/>
          <w:kern w:val="0"/>
          <w:sz w:val="24"/>
        </w:rPr>
        <w:t>”</w:t>
      </w:r>
      <w:r w:rsidRPr="00C25227">
        <w:rPr>
          <w:snapToGrid w:val="0"/>
          <w:kern w:val="0"/>
          <w:sz w:val="24"/>
        </w:rPr>
        <w:t>内容和云平台网上</w:t>
      </w:r>
      <w:proofErr w:type="gramStart"/>
      <w:r>
        <w:rPr>
          <w:rFonts w:hint="eastAsia"/>
          <w:snapToGrid w:val="0"/>
          <w:kern w:val="0"/>
          <w:sz w:val="24"/>
        </w:rPr>
        <w:t>竞采</w:t>
      </w:r>
      <w:r w:rsidRPr="00C25227">
        <w:rPr>
          <w:snapToGrid w:val="0"/>
          <w:kern w:val="0"/>
          <w:sz w:val="24"/>
        </w:rPr>
        <w:t>结果</w:t>
      </w:r>
      <w:proofErr w:type="gramEnd"/>
      <w:r w:rsidRPr="00C25227">
        <w:rPr>
          <w:snapToGrid w:val="0"/>
          <w:kern w:val="0"/>
          <w:sz w:val="24"/>
        </w:rPr>
        <w:t>签订合同。</w:t>
      </w:r>
    </w:p>
    <w:p w14:paraId="0A340A72" w14:textId="060A5200" w:rsidR="00A82CBB" w:rsidRPr="00C25227" w:rsidRDefault="00CC4FA8" w:rsidP="00CC4FA8">
      <w:pPr>
        <w:widowControl/>
        <w:shd w:val="clear" w:color="auto" w:fill="FFFFFF"/>
        <w:spacing w:line="360" w:lineRule="auto"/>
        <w:ind w:firstLineChars="200" w:firstLine="480"/>
        <w:jc w:val="left"/>
        <w:rPr>
          <w:snapToGrid w:val="0"/>
          <w:kern w:val="0"/>
          <w:sz w:val="24"/>
        </w:rPr>
      </w:pPr>
      <w:r>
        <w:rPr>
          <w:rFonts w:hint="eastAsia"/>
          <w:snapToGrid w:val="0"/>
          <w:kern w:val="0"/>
          <w:sz w:val="24"/>
        </w:rPr>
        <w:t>7</w:t>
      </w:r>
      <w:r>
        <w:rPr>
          <w:snapToGrid w:val="0"/>
          <w:kern w:val="0"/>
          <w:sz w:val="24"/>
        </w:rPr>
        <w:t>.</w:t>
      </w:r>
      <w:r w:rsidRPr="00617A01">
        <w:rPr>
          <w:rFonts w:hint="eastAsia"/>
          <w:snapToGrid w:val="0"/>
          <w:kern w:val="0"/>
          <w:sz w:val="24"/>
        </w:rPr>
        <w:t>本项目实行承诺制，只对“响应文件格式”中的内容进行符合性审核</w:t>
      </w:r>
      <w:r>
        <w:rPr>
          <w:rFonts w:hint="eastAsia"/>
          <w:snapToGrid w:val="0"/>
          <w:kern w:val="0"/>
          <w:sz w:val="24"/>
        </w:rPr>
        <w:t>。</w:t>
      </w:r>
    </w:p>
    <w:p w14:paraId="6258442A" w14:textId="77777777" w:rsidR="00B728E9" w:rsidRPr="00C25227" w:rsidRDefault="00B728E9" w:rsidP="00B728E9">
      <w:pPr>
        <w:shd w:val="clear" w:color="auto" w:fill="FFFFFF"/>
        <w:spacing w:line="360" w:lineRule="auto"/>
        <w:ind w:firstLineChars="200" w:firstLine="480"/>
        <w:rPr>
          <w:color w:val="000000" w:themeColor="text1"/>
          <w:sz w:val="24"/>
        </w:rPr>
      </w:pPr>
    </w:p>
    <w:p w14:paraId="736DA544" w14:textId="77777777" w:rsidR="00FC03EC" w:rsidRPr="00C25227" w:rsidRDefault="00FC03EC" w:rsidP="00FC03EC">
      <w:pPr>
        <w:widowControl/>
        <w:shd w:val="clear" w:color="auto" w:fill="FFFFFF"/>
        <w:spacing w:line="360" w:lineRule="auto"/>
        <w:ind w:firstLineChars="200" w:firstLine="482"/>
        <w:jc w:val="left"/>
        <w:rPr>
          <w:b/>
          <w:snapToGrid w:val="0"/>
          <w:kern w:val="0"/>
          <w:sz w:val="24"/>
        </w:rPr>
      </w:pPr>
      <w:r w:rsidRPr="00C25227">
        <w:rPr>
          <w:b/>
          <w:snapToGrid w:val="0"/>
          <w:kern w:val="0"/>
          <w:sz w:val="24"/>
        </w:rPr>
        <w:t>出现以下情形之一的，将失去成为成交供应商的资格</w:t>
      </w:r>
    </w:p>
    <w:p w14:paraId="506A043C" w14:textId="099F0003" w:rsidR="00FC03EC" w:rsidRPr="00C25227" w:rsidRDefault="00FC03EC" w:rsidP="00FC03EC">
      <w:pPr>
        <w:widowControl/>
        <w:shd w:val="clear" w:color="auto" w:fill="FFFFFF"/>
        <w:spacing w:line="360" w:lineRule="auto"/>
        <w:ind w:firstLineChars="200" w:firstLine="480"/>
        <w:jc w:val="left"/>
        <w:rPr>
          <w:snapToGrid w:val="0"/>
          <w:kern w:val="0"/>
          <w:sz w:val="24"/>
        </w:rPr>
      </w:pPr>
      <w:r w:rsidRPr="00C25227">
        <w:rPr>
          <w:snapToGrid w:val="0"/>
          <w:kern w:val="0"/>
          <w:sz w:val="24"/>
        </w:rPr>
        <w:t>1.</w:t>
      </w:r>
      <w:r w:rsidRPr="00C25227">
        <w:rPr>
          <w:snapToGrid w:val="0"/>
          <w:kern w:val="0"/>
          <w:sz w:val="24"/>
        </w:rPr>
        <w:t>响应文件上</w:t>
      </w:r>
      <w:proofErr w:type="gramStart"/>
      <w:r w:rsidRPr="00C25227">
        <w:rPr>
          <w:snapToGrid w:val="0"/>
          <w:kern w:val="0"/>
          <w:sz w:val="24"/>
        </w:rPr>
        <w:t>传资料</w:t>
      </w:r>
      <w:proofErr w:type="gramEnd"/>
      <w:r w:rsidRPr="00C25227">
        <w:rPr>
          <w:snapToGrid w:val="0"/>
          <w:kern w:val="0"/>
          <w:sz w:val="24"/>
        </w:rPr>
        <w:t>不齐时</w:t>
      </w:r>
      <w:r w:rsidR="00CC4FA8">
        <w:rPr>
          <w:rFonts w:hint="eastAsia"/>
          <w:snapToGrid w:val="0"/>
          <w:kern w:val="0"/>
          <w:sz w:val="24"/>
        </w:rPr>
        <w:t>；</w:t>
      </w:r>
    </w:p>
    <w:p w14:paraId="0E31463F" w14:textId="5FCB18BF" w:rsidR="00FC03EC" w:rsidRPr="00C25227" w:rsidRDefault="00FC03EC" w:rsidP="00FC03EC">
      <w:pPr>
        <w:widowControl/>
        <w:shd w:val="clear" w:color="auto" w:fill="FFFFFF"/>
        <w:spacing w:line="360" w:lineRule="auto"/>
        <w:ind w:firstLineChars="200" w:firstLine="480"/>
        <w:jc w:val="left"/>
        <w:rPr>
          <w:snapToGrid w:val="0"/>
          <w:kern w:val="0"/>
          <w:sz w:val="24"/>
        </w:rPr>
      </w:pPr>
      <w:r w:rsidRPr="00C25227">
        <w:rPr>
          <w:snapToGrid w:val="0"/>
          <w:kern w:val="0"/>
          <w:sz w:val="24"/>
        </w:rPr>
        <w:t>2.</w:t>
      </w:r>
      <w:r w:rsidRPr="00C25227">
        <w:rPr>
          <w:bCs/>
          <w:color w:val="000000" w:themeColor="text1"/>
          <w:kern w:val="0"/>
          <w:sz w:val="24"/>
        </w:rPr>
        <w:t>如</w:t>
      </w:r>
      <w:proofErr w:type="gramStart"/>
      <w:r w:rsidRPr="00C25227">
        <w:rPr>
          <w:bCs/>
          <w:color w:val="000000" w:themeColor="text1"/>
          <w:kern w:val="0"/>
          <w:sz w:val="24"/>
        </w:rPr>
        <w:t>供应商云平台</w:t>
      </w:r>
      <w:proofErr w:type="gramEnd"/>
      <w:r w:rsidRPr="00C25227">
        <w:rPr>
          <w:bCs/>
          <w:color w:val="000000" w:themeColor="text1"/>
          <w:kern w:val="0"/>
          <w:sz w:val="24"/>
        </w:rPr>
        <w:t>网上询价填写报价与</w:t>
      </w:r>
      <w:r w:rsidRPr="00C25227">
        <w:rPr>
          <w:snapToGrid w:val="0"/>
          <w:kern w:val="0"/>
          <w:sz w:val="24"/>
        </w:rPr>
        <w:t>报价函及承诺中的报价不一致影响云平台报价排序时</w:t>
      </w:r>
      <w:r w:rsidR="00CC4FA8">
        <w:rPr>
          <w:rFonts w:hint="eastAsia"/>
          <w:snapToGrid w:val="0"/>
          <w:kern w:val="0"/>
          <w:sz w:val="24"/>
        </w:rPr>
        <w:t>；</w:t>
      </w:r>
    </w:p>
    <w:p w14:paraId="03CEFCDF" w14:textId="77777777" w:rsidR="00CC4FA8" w:rsidRDefault="00FC03EC" w:rsidP="00FC03EC">
      <w:pPr>
        <w:widowControl/>
        <w:shd w:val="clear" w:color="auto" w:fill="FFFFFF"/>
        <w:spacing w:line="360" w:lineRule="auto"/>
        <w:ind w:firstLineChars="200" w:firstLine="480"/>
        <w:jc w:val="left"/>
        <w:rPr>
          <w:snapToGrid w:val="0"/>
          <w:kern w:val="0"/>
          <w:sz w:val="24"/>
        </w:rPr>
      </w:pPr>
      <w:r w:rsidRPr="00C25227">
        <w:rPr>
          <w:snapToGrid w:val="0"/>
          <w:kern w:val="0"/>
          <w:sz w:val="24"/>
        </w:rPr>
        <w:t>3.</w:t>
      </w:r>
      <w:r w:rsidRPr="00C25227">
        <w:rPr>
          <w:snapToGrid w:val="0"/>
          <w:kern w:val="0"/>
          <w:sz w:val="24"/>
        </w:rPr>
        <w:t>供应商</w:t>
      </w:r>
      <w:r w:rsidR="009E72F6" w:rsidRPr="00C25227">
        <w:rPr>
          <w:snapToGrid w:val="0"/>
          <w:kern w:val="0"/>
          <w:sz w:val="24"/>
        </w:rPr>
        <w:t>投标报价</w:t>
      </w:r>
      <w:r w:rsidRPr="00C25227">
        <w:rPr>
          <w:snapToGrid w:val="0"/>
          <w:kern w:val="0"/>
          <w:sz w:val="24"/>
        </w:rPr>
        <w:t>总价、分项</w:t>
      </w:r>
      <w:proofErr w:type="gramStart"/>
      <w:r w:rsidR="009E72F6" w:rsidRPr="00C25227">
        <w:rPr>
          <w:snapToGrid w:val="0"/>
          <w:kern w:val="0"/>
          <w:sz w:val="24"/>
        </w:rPr>
        <w:t>全费用</w:t>
      </w:r>
      <w:proofErr w:type="gramEnd"/>
      <w:r w:rsidRPr="00C25227">
        <w:rPr>
          <w:snapToGrid w:val="0"/>
          <w:kern w:val="0"/>
          <w:sz w:val="24"/>
        </w:rPr>
        <w:t>综合单价超过采购人发布的招标控制价时</w:t>
      </w:r>
      <w:r w:rsidR="009E72F6" w:rsidRPr="00C25227">
        <w:rPr>
          <w:snapToGrid w:val="0"/>
          <w:kern w:val="0"/>
          <w:sz w:val="24"/>
        </w:rPr>
        <w:t>；</w:t>
      </w:r>
    </w:p>
    <w:p w14:paraId="13608734" w14:textId="218C3FC5" w:rsidR="00FC03EC" w:rsidRPr="00C25227" w:rsidRDefault="00CC4FA8" w:rsidP="00FC03EC">
      <w:pPr>
        <w:widowControl/>
        <w:shd w:val="clear" w:color="auto" w:fill="FFFFFF"/>
        <w:spacing w:line="360" w:lineRule="auto"/>
        <w:ind w:firstLineChars="200" w:firstLine="480"/>
        <w:jc w:val="left"/>
        <w:rPr>
          <w:snapToGrid w:val="0"/>
          <w:kern w:val="0"/>
          <w:sz w:val="24"/>
        </w:rPr>
      </w:pPr>
      <w:r>
        <w:rPr>
          <w:rFonts w:hint="eastAsia"/>
          <w:snapToGrid w:val="0"/>
          <w:kern w:val="0"/>
          <w:sz w:val="24"/>
        </w:rPr>
        <w:t>4</w:t>
      </w:r>
      <w:r>
        <w:rPr>
          <w:snapToGrid w:val="0"/>
          <w:kern w:val="0"/>
          <w:sz w:val="24"/>
        </w:rPr>
        <w:t>.</w:t>
      </w:r>
      <w:r w:rsidR="00FC03EC" w:rsidRPr="00C25227">
        <w:rPr>
          <w:snapToGrid w:val="0"/>
          <w:kern w:val="0"/>
          <w:sz w:val="24"/>
        </w:rPr>
        <w:t>供应商对采购人发布的工程量、暂列金额进行了修改时。</w:t>
      </w:r>
    </w:p>
    <w:bookmarkEnd w:id="0"/>
    <w:bookmarkEnd w:id="1"/>
    <w:bookmarkEnd w:id="2"/>
    <w:bookmarkEnd w:id="3"/>
    <w:bookmarkEnd w:id="4"/>
    <w:bookmarkEnd w:id="5"/>
    <w:p w14:paraId="611DA675" w14:textId="77777777" w:rsidR="00A40B1E" w:rsidRPr="00C25227" w:rsidRDefault="00A40B1E" w:rsidP="00457868">
      <w:pPr>
        <w:shd w:val="clear" w:color="auto" w:fill="FFFFFF"/>
        <w:spacing w:line="360" w:lineRule="auto"/>
        <w:ind w:firstLineChars="200" w:firstLine="480"/>
        <w:rPr>
          <w:color w:val="000000" w:themeColor="text1"/>
          <w:sz w:val="24"/>
        </w:rPr>
      </w:pPr>
    </w:p>
    <w:p w14:paraId="4987D0DA" w14:textId="77777777" w:rsidR="00A40B1E" w:rsidRPr="00C25227" w:rsidRDefault="007144F2" w:rsidP="00643A54">
      <w:pPr>
        <w:pStyle w:val="1"/>
        <w:keepNext w:val="0"/>
        <w:keepLines w:val="0"/>
        <w:autoSpaceDE w:val="0"/>
        <w:autoSpaceDN w:val="0"/>
        <w:adjustRightInd w:val="0"/>
        <w:snapToGrid w:val="0"/>
        <w:spacing w:before="0" w:after="0" w:line="360" w:lineRule="auto"/>
        <w:jc w:val="center"/>
        <w:rPr>
          <w:snapToGrid w:val="0"/>
          <w:color w:val="000000" w:themeColor="text1"/>
          <w:kern w:val="0"/>
          <w:szCs w:val="21"/>
        </w:rPr>
      </w:pPr>
      <w:r w:rsidRPr="00C25227">
        <w:rPr>
          <w:snapToGrid w:val="0"/>
          <w:color w:val="000000" w:themeColor="text1"/>
          <w:kern w:val="0"/>
          <w:szCs w:val="21"/>
        </w:rPr>
        <w:br w:type="page"/>
      </w:r>
      <w:bookmarkStart w:id="6" w:name="_Toc277082551"/>
      <w:bookmarkStart w:id="7" w:name="_Toc287607745"/>
      <w:bookmarkStart w:id="8" w:name="_Toc224103316"/>
    </w:p>
    <w:p w14:paraId="7A641D7F" w14:textId="317D6E5A" w:rsidR="00362978" w:rsidRPr="00C25227" w:rsidRDefault="00362978" w:rsidP="00362978">
      <w:pPr>
        <w:pStyle w:val="1"/>
        <w:keepNext w:val="0"/>
        <w:keepLines w:val="0"/>
        <w:autoSpaceDE w:val="0"/>
        <w:autoSpaceDN w:val="0"/>
        <w:adjustRightInd w:val="0"/>
        <w:snapToGrid w:val="0"/>
        <w:spacing w:before="0" w:after="0" w:line="360" w:lineRule="auto"/>
        <w:jc w:val="left"/>
        <w:rPr>
          <w:color w:val="000000" w:themeColor="text1"/>
          <w:szCs w:val="20"/>
        </w:rPr>
      </w:pPr>
      <w:bookmarkStart w:id="9" w:name="_Toc71553081"/>
      <w:bookmarkStart w:id="10" w:name="_Toc68101080"/>
      <w:bookmarkEnd w:id="6"/>
      <w:bookmarkEnd w:id="7"/>
      <w:bookmarkEnd w:id="8"/>
      <w:r w:rsidRPr="00C25227">
        <w:rPr>
          <w:rFonts w:eastAsia="黑体"/>
          <w:b w:val="0"/>
          <w:bCs w:val="0"/>
          <w:color w:val="000000" w:themeColor="text1"/>
          <w:sz w:val="36"/>
          <w:szCs w:val="36"/>
        </w:rPr>
        <w:lastRenderedPageBreak/>
        <w:t>合同条款</w:t>
      </w:r>
      <w:bookmarkStart w:id="11" w:name="招标文件04章合同条款及格式01"/>
      <w:bookmarkEnd w:id="9"/>
      <w:bookmarkEnd w:id="10"/>
      <w:bookmarkEnd w:id="11"/>
      <w:r w:rsidR="00CC4FA8" w:rsidRPr="001C68D2">
        <w:rPr>
          <w:rFonts w:eastAsia="黑体" w:hint="eastAsia"/>
          <w:b w:val="0"/>
          <w:bCs w:val="0"/>
          <w:snapToGrid w:val="0"/>
          <w:color w:val="000000" w:themeColor="text1"/>
          <w:kern w:val="0"/>
          <w:position w:val="-2"/>
          <w:sz w:val="28"/>
          <w:szCs w:val="28"/>
        </w:rPr>
        <w:t>（制作响应文件时删除本部分）</w:t>
      </w:r>
    </w:p>
    <w:p w14:paraId="6DCC9D53" w14:textId="77777777" w:rsidR="00362978" w:rsidRPr="00C25227" w:rsidRDefault="00362978" w:rsidP="00362978">
      <w:pPr>
        <w:spacing w:line="360" w:lineRule="auto"/>
        <w:rPr>
          <w:rFonts w:eastAsia="仿宋_GB2312"/>
          <w:color w:val="000000" w:themeColor="text1"/>
          <w:sz w:val="32"/>
          <w:szCs w:val="32"/>
        </w:rPr>
      </w:pPr>
      <w:bookmarkStart w:id="12" w:name="招标文件05章工程量清单"/>
      <w:bookmarkStart w:id="13" w:name="招标文件05章工程量清单01"/>
      <w:bookmarkStart w:id="14" w:name="第02卷"/>
      <w:bookmarkEnd w:id="12"/>
      <w:bookmarkEnd w:id="13"/>
      <w:bookmarkEnd w:id="14"/>
    </w:p>
    <w:p w14:paraId="5DBC73A9" w14:textId="0F0D3EEF" w:rsidR="00362978" w:rsidRPr="00C25227" w:rsidRDefault="00362978" w:rsidP="00362978">
      <w:pPr>
        <w:spacing w:line="360" w:lineRule="auto"/>
        <w:rPr>
          <w:rFonts w:eastAsia="仿宋_GB2312"/>
          <w:color w:val="000000" w:themeColor="text1"/>
          <w:sz w:val="32"/>
          <w:szCs w:val="32"/>
        </w:rPr>
      </w:pPr>
      <w:r w:rsidRPr="00C25227">
        <w:rPr>
          <w:rFonts w:eastAsia="仿宋_GB2312"/>
          <w:color w:val="000000" w:themeColor="text1"/>
          <w:sz w:val="32"/>
          <w:szCs w:val="32"/>
        </w:rPr>
        <w:t>项目编号：</w:t>
      </w:r>
      <w:r w:rsidR="00222E69">
        <w:rPr>
          <w:rFonts w:eastAsia="仿宋_GB2312"/>
          <w:color w:val="000000" w:themeColor="text1"/>
          <w:sz w:val="32"/>
          <w:szCs w:val="32"/>
        </w:rPr>
        <w:t>CTBUGC-2023001</w:t>
      </w:r>
    </w:p>
    <w:p w14:paraId="21ADF3A3" w14:textId="5FB5E41D" w:rsidR="00362978" w:rsidRPr="00C25227" w:rsidRDefault="00362978" w:rsidP="004E5A95">
      <w:pPr>
        <w:spacing w:line="360" w:lineRule="auto"/>
        <w:rPr>
          <w:rFonts w:eastAsia="仿宋_GB2312"/>
          <w:color w:val="000000" w:themeColor="text1"/>
          <w:sz w:val="32"/>
          <w:szCs w:val="32"/>
        </w:rPr>
      </w:pPr>
      <w:r w:rsidRPr="00C25227">
        <w:rPr>
          <w:rFonts w:eastAsia="仿宋_GB2312"/>
          <w:color w:val="000000" w:themeColor="text1"/>
          <w:sz w:val="32"/>
          <w:szCs w:val="32"/>
        </w:rPr>
        <w:t>项目名称：</w:t>
      </w:r>
      <w:r w:rsidR="00222E69">
        <w:rPr>
          <w:rFonts w:eastAsia="仿宋_GB2312" w:hint="eastAsia"/>
          <w:color w:val="000000" w:themeColor="text1"/>
          <w:sz w:val="32"/>
          <w:szCs w:val="32"/>
        </w:rPr>
        <w:t>重庆工商大学健康驿站供电电缆采购安装项目</w:t>
      </w:r>
    </w:p>
    <w:p w14:paraId="29687481" w14:textId="77777777" w:rsidR="00362978" w:rsidRPr="00C25227" w:rsidRDefault="00362978" w:rsidP="00362978">
      <w:pPr>
        <w:spacing w:line="360" w:lineRule="auto"/>
        <w:jc w:val="center"/>
        <w:rPr>
          <w:rFonts w:eastAsia="华文中宋"/>
          <w:b/>
          <w:bCs/>
          <w:color w:val="000000" w:themeColor="text1"/>
          <w:sz w:val="52"/>
          <w:szCs w:val="52"/>
        </w:rPr>
      </w:pPr>
    </w:p>
    <w:p w14:paraId="274A4CDC" w14:textId="77777777" w:rsidR="00362978" w:rsidRPr="00C25227" w:rsidRDefault="00362978" w:rsidP="00362978">
      <w:pPr>
        <w:spacing w:line="360" w:lineRule="auto"/>
        <w:jc w:val="center"/>
        <w:rPr>
          <w:rFonts w:eastAsia="华文中宋"/>
          <w:b/>
          <w:bCs/>
          <w:color w:val="000000" w:themeColor="text1"/>
          <w:sz w:val="52"/>
          <w:szCs w:val="52"/>
        </w:rPr>
      </w:pPr>
    </w:p>
    <w:p w14:paraId="68735F26" w14:textId="77777777" w:rsidR="00362978" w:rsidRPr="00C25227" w:rsidRDefault="00362978" w:rsidP="00362978">
      <w:pPr>
        <w:spacing w:line="360" w:lineRule="auto"/>
        <w:jc w:val="center"/>
        <w:rPr>
          <w:rFonts w:eastAsia="仿宋_GB2312"/>
          <w:color w:val="000000" w:themeColor="text1"/>
          <w:sz w:val="32"/>
          <w:szCs w:val="32"/>
        </w:rPr>
      </w:pPr>
      <w:r w:rsidRPr="00C25227">
        <w:rPr>
          <w:rFonts w:eastAsia="方正小标宋_GBK"/>
          <w:bCs/>
          <w:sz w:val="96"/>
          <w:szCs w:val="84"/>
        </w:rPr>
        <w:t>施</w:t>
      </w:r>
      <w:r w:rsidRPr="00C25227">
        <w:rPr>
          <w:rFonts w:eastAsia="方正小标宋_GBK"/>
          <w:bCs/>
          <w:sz w:val="96"/>
          <w:szCs w:val="84"/>
        </w:rPr>
        <w:t xml:space="preserve"> </w:t>
      </w:r>
      <w:r w:rsidRPr="00C25227">
        <w:rPr>
          <w:rFonts w:eastAsia="方正小标宋_GBK"/>
          <w:bCs/>
          <w:sz w:val="96"/>
          <w:szCs w:val="84"/>
        </w:rPr>
        <w:t>工</w:t>
      </w:r>
      <w:r w:rsidRPr="00C25227">
        <w:rPr>
          <w:rFonts w:eastAsia="方正小标宋_GBK"/>
          <w:bCs/>
          <w:color w:val="000000" w:themeColor="text1"/>
          <w:sz w:val="96"/>
          <w:szCs w:val="84"/>
        </w:rPr>
        <w:t xml:space="preserve"> </w:t>
      </w:r>
      <w:r w:rsidRPr="00C25227">
        <w:rPr>
          <w:rFonts w:eastAsia="方正小标宋_GBK"/>
          <w:bCs/>
          <w:color w:val="000000" w:themeColor="text1"/>
          <w:sz w:val="96"/>
          <w:szCs w:val="84"/>
        </w:rPr>
        <w:t>合</w:t>
      </w:r>
      <w:r w:rsidRPr="00C25227">
        <w:rPr>
          <w:rFonts w:eastAsia="方正小标宋_GBK"/>
          <w:bCs/>
          <w:color w:val="000000" w:themeColor="text1"/>
          <w:sz w:val="96"/>
          <w:szCs w:val="84"/>
        </w:rPr>
        <w:t xml:space="preserve"> </w:t>
      </w:r>
      <w:r w:rsidRPr="00C25227">
        <w:rPr>
          <w:rFonts w:eastAsia="方正小标宋_GBK"/>
          <w:bCs/>
          <w:color w:val="000000" w:themeColor="text1"/>
          <w:sz w:val="96"/>
          <w:szCs w:val="84"/>
        </w:rPr>
        <w:t>同</w:t>
      </w:r>
      <w:r w:rsidRPr="00C25227">
        <w:rPr>
          <w:rFonts w:eastAsia="华文中宋"/>
          <w:bCs/>
          <w:color w:val="000000" w:themeColor="text1"/>
          <w:sz w:val="96"/>
          <w:szCs w:val="84"/>
        </w:rPr>
        <w:br/>
      </w:r>
    </w:p>
    <w:p w14:paraId="2D161CBB" w14:textId="77777777" w:rsidR="00362978" w:rsidRPr="00C25227" w:rsidRDefault="00362978" w:rsidP="00362978">
      <w:pPr>
        <w:spacing w:line="360" w:lineRule="auto"/>
        <w:jc w:val="center"/>
        <w:rPr>
          <w:rFonts w:eastAsia="仿宋_GB2312"/>
          <w:color w:val="000000" w:themeColor="text1"/>
          <w:sz w:val="32"/>
          <w:szCs w:val="32"/>
        </w:rPr>
      </w:pPr>
    </w:p>
    <w:p w14:paraId="4459094D" w14:textId="77777777" w:rsidR="00362978" w:rsidRPr="00C25227" w:rsidRDefault="00362978" w:rsidP="00362978">
      <w:pPr>
        <w:spacing w:line="360" w:lineRule="auto"/>
        <w:jc w:val="center"/>
        <w:rPr>
          <w:rFonts w:eastAsia="仿宋_GB2312"/>
          <w:color w:val="000000" w:themeColor="text1"/>
          <w:sz w:val="44"/>
          <w:szCs w:val="44"/>
        </w:rPr>
      </w:pPr>
    </w:p>
    <w:p w14:paraId="26C6A0DF" w14:textId="77777777" w:rsidR="00362978" w:rsidRPr="00C25227" w:rsidRDefault="00362978" w:rsidP="00362978">
      <w:pPr>
        <w:spacing w:line="360" w:lineRule="auto"/>
        <w:jc w:val="center"/>
        <w:rPr>
          <w:rFonts w:eastAsia="仿宋_GB2312"/>
          <w:color w:val="000000" w:themeColor="text1"/>
          <w:sz w:val="44"/>
          <w:szCs w:val="44"/>
        </w:rPr>
      </w:pPr>
    </w:p>
    <w:p w14:paraId="2D1652F2" w14:textId="77777777" w:rsidR="00362978" w:rsidRPr="00C25227" w:rsidRDefault="00362978" w:rsidP="00362978">
      <w:pPr>
        <w:spacing w:line="360" w:lineRule="auto"/>
        <w:jc w:val="center"/>
        <w:rPr>
          <w:rFonts w:eastAsia="仿宋_GB2312"/>
          <w:color w:val="000000" w:themeColor="text1"/>
          <w:sz w:val="44"/>
          <w:szCs w:val="44"/>
        </w:rPr>
      </w:pPr>
    </w:p>
    <w:p w14:paraId="4C78CFC7" w14:textId="77777777" w:rsidR="00362978" w:rsidRPr="00C25227" w:rsidRDefault="00362978" w:rsidP="00362978">
      <w:pPr>
        <w:spacing w:line="360" w:lineRule="auto"/>
        <w:jc w:val="center"/>
        <w:rPr>
          <w:rFonts w:eastAsia="仿宋_GB2312"/>
          <w:color w:val="000000" w:themeColor="text1"/>
          <w:sz w:val="44"/>
          <w:szCs w:val="44"/>
        </w:rPr>
      </w:pPr>
    </w:p>
    <w:p w14:paraId="51C7D22B" w14:textId="77777777" w:rsidR="00362978" w:rsidRPr="00C25227" w:rsidRDefault="00362978" w:rsidP="00362978">
      <w:pPr>
        <w:spacing w:line="360" w:lineRule="auto"/>
        <w:jc w:val="center"/>
        <w:rPr>
          <w:rFonts w:eastAsia="黑体"/>
          <w:color w:val="000000" w:themeColor="text1"/>
          <w:sz w:val="44"/>
          <w:szCs w:val="44"/>
        </w:rPr>
      </w:pPr>
      <w:r w:rsidRPr="00C25227">
        <w:rPr>
          <w:rFonts w:eastAsia="黑体"/>
          <w:color w:val="000000" w:themeColor="text1"/>
          <w:sz w:val="44"/>
          <w:szCs w:val="44"/>
        </w:rPr>
        <w:t>重庆工商大学</w:t>
      </w:r>
    </w:p>
    <w:p w14:paraId="79D6A365" w14:textId="098B5B4F" w:rsidR="00362978" w:rsidRPr="00C25227" w:rsidRDefault="00362978" w:rsidP="00362978">
      <w:pPr>
        <w:spacing w:line="360" w:lineRule="auto"/>
        <w:jc w:val="center"/>
        <w:rPr>
          <w:rFonts w:eastAsia="黑体"/>
          <w:color w:val="000000" w:themeColor="text1"/>
          <w:sz w:val="44"/>
          <w:szCs w:val="44"/>
        </w:rPr>
      </w:pPr>
      <w:r w:rsidRPr="00C25227">
        <w:rPr>
          <w:rFonts w:eastAsia="黑体"/>
          <w:color w:val="000000" w:themeColor="text1"/>
          <w:sz w:val="44"/>
          <w:szCs w:val="44"/>
        </w:rPr>
        <w:t>202</w:t>
      </w:r>
      <w:r w:rsidR="00C922F4">
        <w:rPr>
          <w:rFonts w:eastAsia="黑体"/>
          <w:color w:val="000000" w:themeColor="text1"/>
          <w:sz w:val="44"/>
          <w:szCs w:val="44"/>
        </w:rPr>
        <w:t>3</w:t>
      </w:r>
      <w:r w:rsidRPr="00C25227">
        <w:rPr>
          <w:rFonts w:eastAsia="黑体"/>
          <w:color w:val="000000" w:themeColor="text1"/>
          <w:sz w:val="44"/>
          <w:szCs w:val="44"/>
        </w:rPr>
        <w:t>年</w:t>
      </w:r>
      <w:r w:rsidR="00C922F4">
        <w:rPr>
          <w:rFonts w:eastAsia="黑体" w:hint="eastAsia"/>
          <w:color w:val="000000" w:themeColor="text1"/>
          <w:sz w:val="44"/>
          <w:szCs w:val="44"/>
        </w:rPr>
        <w:t>1</w:t>
      </w:r>
      <w:r w:rsidRPr="00C25227">
        <w:rPr>
          <w:rFonts w:eastAsia="黑体"/>
          <w:color w:val="000000" w:themeColor="text1"/>
          <w:sz w:val="44"/>
          <w:szCs w:val="44"/>
        </w:rPr>
        <w:t>月</w:t>
      </w:r>
    </w:p>
    <w:p w14:paraId="3A47497C" w14:textId="77777777" w:rsidR="00362978" w:rsidRPr="00C25227" w:rsidRDefault="00362978" w:rsidP="00362978">
      <w:pPr>
        <w:spacing w:line="360" w:lineRule="auto"/>
        <w:rPr>
          <w:rFonts w:eastAsia="仿宋_GB2312"/>
          <w:color w:val="000000" w:themeColor="text1"/>
          <w:sz w:val="32"/>
          <w:szCs w:val="32"/>
        </w:rPr>
      </w:pPr>
    </w:p>
    <w:p w14:paraId="5BDAF42F" w14:textId="77777777" w:rsidR="00362978" w:rsidRPr="00C25227" w:rsidRDefault="00362978" w:rsidP="00362978">
      <w:pPr>
        <w:pStyle w:val="a7"/>
        <w:spacing w:after="0" w:line="360" w:lineRule="auto"/>
        <w:rPr>
          <w:color w:val="000000" w:themeColor="text1"/>
        </w:rPr>
      </w:pPr>
    </w:p>
    <w:p w14:paraId="79D69C9E" w14:textId="77777777" w:rsidR="00362978" w:rsidRPr="00C25227" w:rsidRDefault="00362978" w:rsidP="00362978">
      <w:pPr>
        <w:widowControl/>
        <w:spacing w:line="360" w:lineRule="auto"/>
        <w:jc w:val="left"/>
        <w:rPr>
          <w:snapToGrid w:val="0"/>
          <w:color w:val="000000" w:themeColor="text1"/>
          <w:spacing w:val="-2"/>
          <w:sz w:val="32"/>
          <w:szCs w:val="32"/>
        </w:rPr>
      </w:pPr>
      <w:r w:rsidRPr="00C25227">
        <w:rPr>
          <w:snapToGrid w:val="0"/>
          <w:color w:val="000000" w:themeColor="text1"/>
          <w:spacing w:val="-2"/>
          <w:sz w:val="32"/>
          <w:szCs w:val="32"/>
        </w:rPr>
        <w:br w:type="page"/>
      </w:r>
    </w:p>
    <w:p w14:paraId="394348AB" w14:textId="77777777" w:rsidR="00362978" w:rsidRPr="00C25227" w:rsidRDefault="00362978" w:rsidP="00362978">
      <w:pPr>
        <w:widowControl/>
        <w:jc w:val="left"/>
        <w:rPr>
          <w:b/>
          <w:bCs/>
          <w:u w:val="single"/>
        </w:rPr>
      </w:pPr>
      <w:r w:rsidRPr="00C25227">
        <w:rPr>
          <w:b/>
          <w:bCs/>
        </w:rPr>
        <w:lastRenderedPageBreak/>
        <w:t>发包人（全称）：</w:t>
      </w:r>
      <w:r w:rsidRPr="00C25227">
        <w:rPr>
          <w:u w:val="single"/>
        </w:rPr>
        <w:t xml:space="preserve"> </w:t>
      </w:r>
      <w:r w:rsidRPr="00C25227">
        <w:rPr>
          <w:u w:val="single"/>
        </w:rPr>
        <w:t>重庆工商大学</w:t>
      </w:r>
      <w:r w:rsidRPr="00C25227">
        <w:rPr>
          <w:u w:val="single"/>
        </w:rPr>
        <w:t xml:space="preserve"> </w:t>
      </w:r>
    </w:p>
    <w:p w14:paraId="654797EB" w14:textId="77777777" w:rsidR="00362978" w:rsidRPr="00C25227" w:rsidRDefault="00362978" w:rsidP="00362978">
      <w:pPr>
        <w:spacing w:line="400" w:lineRule="exact"/>
        <w:rPr>
          <w:b/>
          <w:bCs/>
          <w:u w:val="single"/>
        </w:rPr>
      </w:pPr>
      <w:r w:rsidRPr="00C25227">
        <w:rPr>
          <w:b/>
          <w:bCs/>
        </w:rPr>
        <w:t>承包人（全称）：</w:t>
      </w:r>
      <w:r w:rsidRPr="00C25227">
        <w:rPr>
          <w:bCs/>
          <w:u w:val="single"/>
        </w:rPr>
        <w:t xml:space="preserve">  </w:t>
      </w:r>
    </w:p>
    <w:p w14:paraId="069BFD5F" w14:textId="77777777" w:rsidR="00362978" w:rsidRPr="00C25227" w:rsidRDefault="00362978" w:rsidP="00362978">
      <w:pPr>
        <w:spacing w:line="400" w:lineRule="exact"/>
        <w:ind w:firstLineChars="200" w:firstLine="420"/>
      </w:pPr>
      <w:r w:rsidRPr="00C25227">
        <w:t>依照《中华人民共和国民法典》《中华人民共和国建筑法》及其他有关法律、行政法规，遵循平等、自愿、公平和诚实信用的原则，结合本项目具体情况，双方就施工事项协商一致，订立本合同。</w:t>
      </w:r>
    </w:p>
    <w:p w14:paraId="2953E7AD" w14:textId="77777777" w:rsidR="00362978" w:rsidRPr="00C25227" w:rsidRDefault="00362978" w:rsidP="00362978">
      <w:pPr>
        <w:spacing w:line="400" w:lineRule="exact"/>
        <w:ind w:firstLineChars="200" w:firstLine="420"/>
      </w:pPr>
      <w:r w:rsidRPr="00C25227">
        <w:t>第一条</w:t>
      </w:r>
      <w:r w:rsidRPr="00C25227">
        <w:t xml:space="preserve">  </w:t>
      </w:r>
      <w:r w:rsidRPr="00C25227">
        <w:t>工程概况</w:t>
      </w:r>
    </w:p>
    <w:p w14:paraId="12EB9A3D" w14:textId="753F0B7A" w:rsidR="00362978" w:rsidRPr="00C25227" w:rsidRDefault="00362978" w:rsidP="00362978">
      <w:pPr>
        <w:spacing w:line="400" w:lineRule="exact"/>
        <w:ind w:firstLineChars="200" w:firstLine="420"/>
        <w:rPr>
          <w:color w:val="000000"/>
        </w:rPr>
      </w:pPr>
      <w:r w:rsidRPr="00C25227">
        <w:t>1</w:t>
      </w:r>
      <w:r w:rsidRPr="00C25227">
        <w:t>、工程名称：</w:t>
      </w:r>
      <w:r w:rsidR="00222E69">
        <w:t>重庆工商大学健康驿站供电电缆采购安装项目</w:t>
      </w:r>
    </w:p>
    <w:p w14:paraId="7388C716" w14:textId="77777777" w:rsidR="00362978" w:rsidRPr="00C25227" w:rsidRDefault="00362978" w:rsidP="00362978">
      <w:pPr>
        <w:spacing w:line="400" w:lineRule="exact"/>
        <w:ind w:firstLineChars="200" w:firstLine="420"/>
      </w:pPr>
      <w:r w:rsidRPr="00C25227">
        <w:t>2</w:t>
      </w:r>
      <w:r w:rsidRPr="00C25227">
        <w:t>、工程地点：重庆工商大学校内</w:t>
      </w:r>
    </w:p>
    <w:p w14:paraId="6C838C33" w14:textId="0EA82C2D" w:rsidR="009E72F6" w:rsidRPr="00C25227" w:rsidRDefault="00362978" w:rsidP="00362978">
      <w:pPr>
        <w:spacing w:line="400" w:lineRule="exact"/>
        <w:ind w:firstLineChars="200" w:firstLine="420"/>
      </w:pPr>
      <w:r w:rsidRPr="00C25227">
        <w:t>3</w:t>
      </w:r>
      <w:r w:rsidRPr="00C25227">
        <w:t>、</w:t>
      </w:r>
      <w:r w:rsidR="009E72F6" w:rsidRPr="00C25227">
        <w:t>预算金额：</w:t>
      </w:r>
      <w:r w:rsidR="00222E69">
        <w:t>187800</w:t>
      </w:r>
      <w:r w:rsidR="009E72F6" w:rsidRPr="00C25227">
        <w:t>元</w:t>
      </w:r>
    </w:p>
    <w:p w14:paraId="614A8848" w14:textId="473724E9" w:rsidR="00362978" w:rsidRPr="00C25227" w:rsidRDefault="009E72F6" w:rsidP="00362978">
      <w:pPr>
        <w:spacing w:line="400" w:lineRule="exact"/>
        <w:ind w:firstLineChars="200" w:firstLine="420"/>
      </w:pPr>
      <w:r w:rsidRPr="00C25227">
        <w:t>4</w:t>
      </w:r>
      <w:r w:rsidRPr="00C25227">
        <w:t>、</w:t>
      </w:r>
      <w:r w:rsidR="00362978" w:rsidRPr="00C25227">
        <w:t>工程范围及主要施工内容：</w:t>
      </w:r>
      <w:r w:rsidR="00C922F4" w:rsidRPr="00004084">
        <w:rPr>
          <w:rFonts w:hint="eastAsia"/>
        </w:rPr>
        <w:t>308</w:t>
      </w:r>
      <w:r w:rsidR="00C922F4" w:rsidRPr="00004084">
        <w:rPr>
          <w:rFonts w:hint="eastAsia"/>
        </w:rPr>
        <w:t>个床位需用的电缆，新铺设电缆和安装配电箱等</w:t>
      </w:r>
      <w:r w:rsidR="00362978" w:rsidRPr="00C25227">
        <w:t>。</w:t>
      </w:r>
    </w:p>
    <w:p w14:paraId="48AD978E" w14:textId="219B074C" w:rsidR="00C922F4" w:rsidRPr="00004084" w:rsidRDefault="00362978" w:rsidP="00004084">
      <w:pPr>
        <w:spacing w:line="400" w:lineRule="exact"/>
        <w:ind w:firstLineChars="200" w:firstLine="420"/>
      </w:pPr>
      <w:r w:rsidRPr="00C25227">
        <w:t>（</w:t>
      </w:r>
      <w:r w:rsidRPr="00C25227">
        <w:t>1</w:t>
      </w:r>
      <w:r w:rsidRPr="00C25227">
        <w:t>）</w:t>
      </w:r>
      <w:r w:rsidR="00C922F4" w:rsidRPr="00004084">
        <w:rPr>
          <w:rFonts w:hint="eastAsia"/>
        </w:rPr>
        <w:t>铺设电力电缆（</w:t>
      </w:r>
      <w:r w:rsidR="00C922F4" w:rsidRPr="00004084">
        <w:rPr>
          <w:rFonts w:hint="eastAsia"/>
        </w:rPr>
        <w:t>YJV22-4</w:t>
      </w:r>
      <w:r w:rsidR="00C922F4" w:rsidRPr="00004084">
        <w:rPr>
          <w:rFonts w:hint="eastAsia"/>
        </w:rPr>
        <w:t>×</w:t>
      </w:r>
      <w:r w:rsidR="00C922F4" w:rsidRPr="00004084">
        <w:rPr>
          <w:rFonts w:hint="eastAsia"/>
        </w:rPr>
        <w:t>95+1</w:t>
      </w:r>
      <w:r w:rsidR="00C922F4" w:rsidRPr="00004084">
        <w:rPr>
          <w:rFonts w:hint="eastAsia"/>
        </w:rPr>
        <w:t>×</w:t>
      </w:r>
      <w:r w:rsidR="00C922F4" w:rsidRPr="00004084">
        <w:rPr>
          <w:rFonts w:hint="eastAsia"/>
        </w:rPr>
        <w:t>50</w:t>
      </w:r>
      <w:r w:rsidR="00C922F4" w:rsidRPr="00004084">
        <w:rPr>
          <w:rFonts w:hint="eastAsia"/>
        </w:rPr>
        <w:t>），总长约</w:t>
      </w:r>
      <w:r w:rsidR="00C922F4" w:rsidRPr="00004084">
        <w:rPr>
          <w:rFonts w:hint="eastAsia"/>
        </w:rPr>
        <w:t>480</w:t>
      </w:r>
      <w:r w:rsidR="00C922F4" w:rsidRPr="00004084">
        <w:rPr>
          <w:rFonts w:hint="eastAsia"/>
        </w:rPr>
        <w:t>米。</w:t>
      </w:r>
    </w:p>
    <w:p w14:paraId="469C0B09" w14:textId="4A6B1E94" w:rsidR="00C922F4" w:rsidRPr="00004084" w:rsidRDefault="00C922F4" w:rsidP="00004084">
      <w:pPr>
        <w:spacing w:line="400" w:lineRule="exact"/>
        <w:ind w:firstLineChars="200" w:firstLine="420"/>
      </w:pPr>
      <w:r w:rsidRPr="00004084">
        <w:rPr>
          <w:rFonts w:hint="eastAsia"/>
        </w:rPr>
        <w:t>①分别从新北区学生公寓配电房和长</w:t>
      </w:r>
      <w:proofErr w:type="gramStart"/>
      <w:r w:rsidRPr="00004084">
        <w:rPr>
          <w:rFonts w:hint="eastAsia"/>
        </w:rPr>
        <w:t>橡</w:t>
      </w:r>
      <w:proofErr w:type="gramEnd"/>
      <w:r w:rsidRPr="00004084">
        <w:rPr>
          <w:rFonts w:hint="eastAsia"/>
        </w:rPr>
        <w:t>厂配电房各接出</w:t>
      </w:r>
      <w:r w:rsidRPr="00004084">
        <w:rPr>
          <w:rFonts w:hint="eastAsia"/>
        </w:rPr>
        <w:t>1</w:t>
      </w:r>
      <w:r w:rsidRPr="00004084">
        <w:rPr>
          <w:rFonts w:hint="eastAsia"/>
        </w:rPr>
        <w:t>组线路，采用</w:t>
      </w:r>
      <w:r w:rsidRPr="00004084">
        <w:rPr>
          <w:rFonts w:hint="eastAsia"/>
        </w:rPr>
        <w:t>YJV22--4*95+1*50</w:t>
      </w:r>
      <w:proofErr w:type="gramStart"/>
      <w:r w:rsidRPr="00004084">
        <w:rPr>
          <w:rFonts w:hint="eastAsia"/>
        </w:rPr>
        <w:t>带铠铜芯</w:t>
      </w:r>
      <w:proofErr w:type="gramEnd"/>
      <w:r w:rsidRPr="00004084">
        <w:rPr>
          <w:rFonts w:hint="eastAsia"/>
        </w:rPr>
        <w:t>电缆。</w:t>
      </w:r>
    </w:p>
    <w:p w14:paraId="6B603A0C" w14:textId="18606AAB" w:rsidR="00C922F4" w:rsidRPr="00004084" w:rsidRDefault="00C922F4" w:rsidP="00004084">
      <w:pPr>
        <w:spacing w:line="400" w:lineRule="exact"/>
        <w:ind w:firstLineChars="200" w:firstLine="420"/>
      </w:pPr>
      <w:r w:rsidRPr="00004084">
        <w:rPr>
          <w:rFonts w:hint="eastAsia"/>
        </w:rPr>
        <w:t>②第一组：从学生公寓配电房接出：从配电房内</w:t>
      </w:r>
      <w:r w:rsidRPr="00004084">
        <w:rPr>
          <w:rFonts w:hint="eastAsia"/>
        </w:rPr>
        <w:t>400A</w:t>
      </w:r>
      <w:r w:rsidRPr="00004084">
        <w:rPr>
          <w:rFonts w:hint="eastAsia"/>
        </w:rPr>
        <w:t>备用柜接出</w:t>
      </w:r>
      <w:r w:rsidRPr="00004084">
        <w:rPr>
          <w:rFonts w:hint="eastAsia"/>
        </w:rPr>
        <w:t>--</w:t>
      </w:r>
      <w:proofErr w:type="gramStart"/>
      <w:r w:rsidRPr="00004084">
        <w:rPr>
          <w:rFonts w:hint="eastAsia"/>
        </w:rPr>
        <w:t>沿学生</w:t>
      </w:r>
      <w:proofErr w:type="gramEnd"/>
      <w:r w:rsidRPr="00004084">
        <w:rPr>
          <w:rFonts w:hint="eastAsia"/>
        </w:rPr>
        <w:t>公寓负一楼车库顶部原有桥架敷设至菜鸟驿站旁配电井（长约</w:t>
      </w:r>
      <w:r w:rsidRPr="00004084">
        <w:rPr>
          <w:rFonts w:hint="eastAsia"/>
        </w:rPr>
        <w:t>130</w:t>
      </w:r>
      <w:r w:rsidRPr="00004084">
        <w:rPr>
          <w:rFonts w:hint="eastAsia"/>
        </w:rPr>
        <w:t>米）</w:t>
      </w:r>
      <w:r w:rsidRPr="00004084">
        <w:rPr>
          <w:rFonts w:hint="eastAsia"/>
        </w:rPr>
        <w:t>--</w:t>
      </w:r>
      <w:r w:rsidRPr="00004084">
        <w:rPr>
          <w:rFonts w:hint="eastAsia"/>
        </w:rPr>
        <w:t>过公路</w:t>
      </w:r>
      <w:r w:rsidRPr="00004084">
        <w:rPr>
          <w:rFonts w:hint="eastAsia"/>
        </w:rPr>
        <w:t>(</w:t>
      </w:r>
      <w:proofErr w:type="gramStart"/>
      <w:r w:rsidRPr="00004084">
        <w:rPr>
          <w:rFonts w:hint="eastAsia"/>
        </w:rPr>
        <w:t>开挖穿</w:t>
      </w:r>
      <w:proofErr w:type="gramEnd"/>
      <w:r w:rsidRPr="00004084">
        <w:rPr>
          <w:rFonts w:hint="eastAsia"/>
        </w:rPr>
        <w:t>管，长约</w:t>
      </w:r>
      <w:r w:rsidRPr="00004084">
        <w:rPr>
          <w:rFonts w:hint="eastAsia"/>
        </w:rPr>
        <w:t>5</w:t>
      </w:r>
      <w:r w:rsidRPr="00004084">
        <w:rPr>
          <w:rFonts w:hint="eastAsia"/>
        </w:rPr>
        <w:t>米</w:t>
      </w:r>
      <w:r w:rsidRPr="00004084">
        <w:rPr>
          <w:rFonts w:hint="eastAsia"/>
        </w:rPr>
        <w:t>)--</w:t>
      </w:r>
      <w:r w:rsidRPr="00004084">
        <w:rPr>
          <w:rFonts w:hint="eastAsia"/>
        </w:rPr>
        <w:t>再通过公路边地面</w:t>
      </w:r>
      <w:r w:rsidRPr="00004084">
        <w:rPr>
          <w:rFonts w:hint="eastAsia"/>
        </w:rPr>
        <w:t>(</w:t>
      </w:r>
      <w:proofErr w:type="gramStart"/>
      <w:r w:rsidRPr="00004084">
        <w:rPr>
          <w:rFonts w:hint="eastAsia"/>
        </w:rPr>
        <w:t>开挖穿</w:t>
      </w:r>
      <w:proofErr w:type="gramEnd"/>
      <w:r w:rsidRPr="00004084">
        <w:rPr>
          <w:rFonts w:hint="eastAsia"/>
        </w:rPr>
        <w:t>管，长约</w:t>
      </w:r>
      <w:r w:rsidRPr="00004084">
        <w:rPr>
          <w:rFonts w:hint="eastAsia"/>
        </w:rPr>
        <w:t>85</w:t>
      </w:r>
      <w:r w:rsidRPr="00004084">
        <w:rPr>
          <w:rFonts w:hint="eastAsia"/>
        </w:rPr>
        <w:t>米</w:t>
      </w:r>
      <w:r w:rsidRPr="00004084">
        <w:rPr>
          <w:rFonts w:hint="eastAsia"/>
        </w:rPr>
        <w:t>)</w:t>
      </w:r>
      <w:r w:rsidRPr="00004084">
        <w:rPr>
          <w:rFonts w:hint="eastAsia"/>
        </w:rPr>
        <w:t>接至新健康驿站配电房内配电箱，此段电缆总长约</w:t>
      </w:r>
      <w:r w:rsidRPr="00004084">
        <w:rPr>
          <w:rFonts w:hint="eastAsia"/>
        </w:rPr>
        <w:t>220</w:t>
      </w:r>
      <w:r w:rsidRPr="00004084">
        <w:rPr>
          <w:rFonts w:hint="eastAsia"/>
        </w:rPr>
        <w:t>米。</w:t>
      </w:r>
    </w:p>
    <w:p w14:paraId="659FE022" w14:textId="78191956" w:rsidR="00C922F4" w:rsidRPr="00004084" w:rsidRDefault="00C922F4" w:rsidP="00004084">
      <w:pPr>
        <w:spacing w:line="400" w:lineRule="exact"/>
        <w:ind w:firstLineChars="200" w:firstLine="420"/>
      </w:pPr>
      <w:r w:rsidRPr="00004084">
        <w:rPr>
          <w:rFonts w:hint="eastAsia"/>
        </w:rPr>
        <w:t>③第二组：从长像厂配电房接出（将原有</w:t>
      </w:r>
      <w:r w:rsidRPr="00004084">
        <w:rPr>
          <w:rFonts w:hint="eastAsia"/>
        </w:rPr>
        <w:t>315A</w:t>
      </w:r>
      <w:r w:rsidRPr="00004084">
        <w:rPr>
          <w:rFonts w:hint="eastAsia"/>
        </w:rPr>
        <w:t>空开更换为</w:t>
      </w:r>
      <w:r w:rsidRPr="00004084">
        <w:rPr>
          <w:rFonts w:hint="eastAsia"/>
        </w:rPr>
        <w:t>400A</w:t>
      </w:r>
      <w:r w:rsidRPr="00004084">
        <w:rPr>
          <w:rFonts w:hint="eastAsia"/>
        </w:rPr>
        <w:t>空开）</w:t>
      </w:r>
      <w:r w:rsidRPr="00004084">
        <w:rPr>
          <w:rFonts w:hint="eastAsia"/>
        </w:rPr>
        <w:t>--</w:t>
      </w:r>
      <w:r w:rsidRPr="00004084">
        <w:rPr>
          <w:rFonts w:hint="eastAsia"/>
        </w:rPr>
        <w:t>沿电缆沟接出至户外工具房</w:t>
      </w:r>
      <w:r w:rsidRPr="00004084">
        <w:rPr>
          <w:rFonts w:hint="eastAsia"/>
        </w:rPr>
        <w:t>(</w:t>
      </w:r>
      <w:r w:rsidRPr="00004084">
        <w:rPr>
          <w:rFonts w:hint="eastAsia"/>
        </w:rPr>
        <w:t>穿沟，长约</w:t>
      </w:r>
      <w:r w:rsidRPr="00004084">
        <w:rPr>
          <w:rFonts w:hint="eastAsia"/>
        </w:rPr>
        <w:t>30</w:t>
      </w:r>
      <w:r w:rsidRPr="00004084">
        <w:rPr>
          <w:rFonts w:hint="eastAsia"/>
        </w:rPr>
        <w:t>米</w:t>
      </w:r>
      <w:r w:rsidRPr="00004084">
        <w:rPr>
          <w:rFonts w:hint="eastAsia"/>
        </w:rPr>
        <w:t>)--</w:t>
      </w:r>
      <w:r w:rsidRPr="00004084">
        <w:rPr>
          <w:rFonts w:hint="eastAsia"/>
        </w:rPr>
        <w:t>上墙穿管</w:t>
      </w:r>
      <w:r w:rsidRPr="00004084">
        <w:rPr>
          <w:rFonts w:hint="eastAsia"/>
        </w:rPr>
        <w:t>3</w:t>
      </w:r>
      <w:r w:rsidRPr="00004084">
        <w:rPr>
          <w:rFonts w:hint="eastAsia"/>
        </w:rPr>
        <w:t>米</w:t>
      </w:r>
      <w:r w:rsidRPr="00004084">
        <w:rPr>
          <w:rFonts w:hint="eastAsia"/>
        </w:rPr>
        <w:t>--</w:t>
      </w:r>
      <w:r w:rsidRPr="00004084">
        <w:rPr>
          <w:rFonts w:hint="eastAsia"/>
        </w:rPr>
        <w:t>沿墙壁明装敷设</w:t>
      </w:r>
      <w:r w:rsidRPr="00004084">
        <w:rPr>
          <w:rFonts w:hint="eastAsia"/>
        </w:rPr>
        <w:t>(</w:t>
      </w:r>
      <w:r w:rsidRPr="00004084">
        <w:rPr>
          <w:rFonts w:hint="eastAsia"/>
        </w:rPr>
        <w:t>离地高约</w:t>
      </w:r>
      <w:r w:rsidRPr="00004084">
        <w:rPr>
          <w:rFonts w:hint="eastAsia"/>
        </w:rPr>
        <w:t>3</w:t>
      </w:r>
      <w:r w:rsidRPr="00004084">
        <w:rPr>
          <w:rFonts w:hint="eastAsia"/>
        </w:rPr>
        <w:t>米，长约</w:t>
      </w:r>
      <w:r w:rsidRPr="00004084">
        <w:rPr>
          <w:rFonts w:hint="eastAsia"/>
        </w:rPr>
        <w:t>150</w:t>
      </w:r>
      <w:r w:rsidRPr="00004084">
        <w:rPr>
          <w:rFonts w:hint="eastAsia"/>
        </w:rPr>
        <w:t>米</w:t>
      </w:r>
      <w:r w:rsidRPr="00004084">
        <w:rPr>
          <w:rFonts w:hint="eastAsia"/>
        </w:rPr>
        <w:t>)--</w:t>
      </w:r>
      <w:r w:rsidRPr="00004084">
        <w:rPr>
          <w:rFonts w:hint="eastAsia"/>
        </w:rPr>
        <w:t>再穿废油中心大门前公路沟</w:t>
      </w:r>
      <w:r w:rsidRPr="00004084">
        <w:rPr>
          <w:rFonts w:hint="eastAsia"/>
        </w:rPr>
        <w:t>(</w:t>
      </w:r>
      <w:r w:rsidRPr="00004084">
        <w:rPr>
          <w:rFonts w:hint="eastAsia"/>
        </w:rPr>
        <w:t>揭井盖清土，长约</w:t>
      </w:r>
      <w:r w:rsidRPr="00004084">
        <w:rPr>
          <w:rFonts w:hint="eastAsia"/>
        </w:rPr>
        <w:t>15</w:t>
      </w:r>
      <w:r w:rsidRPr="00004084">
        <w:rPr>
          <w:rFonts w:hint="eastAsia"/>
        </w:rPr>
        <w:t>米）</w:t>
      </w:r>
      <w:r w:rsidRPr="00004084">
        <w:rPr>
          <w:rFonts w:hint="eastAsia"/>
        </w:rPr>
        <w:t>--</w:t>
      </w:r>
      <w:r w:rsidRPr="00004084">
        <w:rPr>
          <w:rFonts w:hint="eastAsia"/>
        </w:rPr>
        <w:t>在废油中心实验楼外人</w:t>
      </w:r>
      <w:proofErr w:type="gramStart"/>
      <w:r w:rsidRPr="00004084">
        <w:rPr>
          <w:rFonts w:hint="eastAsia"/>
        </w:rPr>
        <w:t>行道穿沟</w:t>
      </w:r>
      <w:proofErr w:type="gramEnd"/>
      <w:r w:rsidRPr="00004084">
        <w:rPr>
          <w:rFonts w:hint="eastAsia"/>
        </w:rPr>
        <w:t>14</w:t>
      </w:r>
      <w:r w:rsidRPr="00004084">
        <w:rPr>
          <w:rFonts w:hint="eastAsia"/>
        </w:rPr>
        <w:t>米</w:t>
      </w:r>
      <w:r w:rsidRPr="00004084">
        <w:rPr>
          <w:rFonts w:hint="eastAsia"/>
        </w:rPr>
        <w:t>--</w:t>
      </w:r>
      <w:r w:rsidRPr="00004084">
        <w:rPr>
          <w:rFonts w:hint="eastAsia"/>
        </w:rPr>
        <w:t>再开挖透水砖人行道</w:t>
      </w:r>
      <w:r w:rsidRPr="00004084">
        <w:rPr>
          <w:rFonts w:hint="eastAsia"/>
        </w:rPr>
        <w:t>11</w:t>
      </w:r>
      <w:r w:rsidRPr="00004084">
        <w:rPr>
          <w:rFonts w:hint="eastAsia"/>
        </w:rPr>
        <w:t>米</w:t>
      </w:r>
      <w:r w:rsidRPr="00004084">
        <w:rPr>
          <w:rFonts w:hint="eastAsia"/>
        </w:rPr>
        <w:t>--</w:t>
      </w:r>
      <w:r w:rsidRPr="00004084">
        <w:rPr>
          <w:rFonts w:hint="eastAsia"/>
        </w:rPr>
        <w:t>穿废油中心实验楼与后勤综合楼之间公路沟人行道沟</w:t>
      </w:r>
      <w:r w:rsidRPr="00004084">
        <w:rPr>
          <w:rFonts w:hint="eastAsia"/>
        </w:rPr>
        <w:t>37</w:t>
      </w:r>
      <w:r w:rsidRPr="00004084">
        <w:rPr>
          <w:rFonts w:hint="eastAsia"/>
        </w:rPr>
        <w:t>米接至新健康驿站配电房内配电箱；此段电缆总长约</w:t>
      </w:r>
      <w:r w:rsidRPr="00004084">
        <w:rPr>
          <w:rFonts w:hint="eastAsia"/>
        </w:rPr>
        <w:t>260</w:t>
      </w:r>
      <w:r w:rsidRPr="00004084">
        <w:rPr>
          <w:rFonts w:hint="eastAsia"/>
        </w:rPr>
        <w:t>米。</w:t>
      </w:r>
    </w:p>
    <w:p w14:paraId="41666945" w14:textId="77777777" w:rsidR="00C922F4" w:rsidRPr="00004084" w:rsidRDefault="00C922F4" w:rsidP="00004084">
      <w:pPr>
        <w:spacing w:line="400" w:lineRule="exact"/>
        <w:ind w:firstLineChars="200" w:firstLine="420"/>
      </w:pPr>
      <w:r w:rsidRPr="00004084">
        <w:rPr>
          <w:rFonts w:hint="eastAsia"/>
        </w:rPr>
        <w:t>④配套电缆头制作及安装。</w:t>
      </w:r>
      <w:r w:rsidRPr="00004084">
        <w:rPr>
          <w:rFonts w:hint="eastAsia"/>
        </w:rPr>
        <w:t xml:space="preserve"> </w:t>
      </w:r>
    </w:p>
    <w:p w14:paraId="035B2493" w14:textId="77F0140B" w:rsidR="00362978" w:rsidRPr="00C25227" w:rsidRDefault="00C922F4" w:rsidP="00004084">
      <w:pPr>
        <w:spacing w:line="400" w:lineRule="exact"/>
        <w:ind w:firstLineChars="200" w:firstLine="420"/>
      </w:pPr>
      <w:r w:rsidRPr="00004084">
        <w:rPr>
          <w:rFonts w:hint="eastAsia"/>
        </w:rPr>
        <w:t>⑤地面开挖及恢复由基础建设单位实施，电缆长度据实结算</w:t>
      </w:r>
      <w:r w:rsidR="00362978" w:rsidRPr="00C25227">
        <w:t>。</w:t>
      </w:r>
    </w:p>
    <w:p w14:paraId="5A96DCE3" w14:textId="086110FB" w:rsidR="00362978" w:rsidRPr="00C25227" w:rsidRDefault="00362978" w:rsidP="000424B9">
      <w:pPr>
        <w:spacing w:line="400" w:lineRule="exact"/>
        <w:ind w:firstLineChars="200" w:firstLine="420"/>
      </w:pPr>
      <w:r w:rsidRPr="00C25227">
        <w:t>（</w:t>
      </w:r>
      <w:r w:rsidRPr="00C25227">
        <w:t>2</w:t>
      </w:r>
      <w:r w:rsidRPr="00C25227">
        <w:t>）</w:t>
      </w:r>
      <w:r w:rsidR="00C922F4" w:rsidRPr="00004084">
        <w:rPr>
          <w:rFonts w:hint="eastAsia"/>
        </w:rPr>
        <w:t>安装配电箱（</w:t>
      </w:r>
      <w:r w:rsidR="00C922F4" w:rsidRPr="00004084">
        <w:rPr>
          <w:rFonts w:hint="eastAsia"/>
        </w:rPr>
        <w:t>700</w:t>
      </w:r>
      <w:r w:rsidR="00C922F4" w:rsidRPr="00004084">
        <w:rPr>
          <w:rFonts w:hint="eastAsia"/>
        </w:rPr>
        <w:t>×</w:t>
      </w:r>
      <w:r w:rsidR="00C922F4" w:rsidRPr="00004084">
        <w:rPr>
          <w:rFonts w:hint="eastAsia"/>
        </w:rPr>
        <w:t>600</w:t>
      </w:r>
      <w:r w:rsidR="00C922F4" w:rsidRPr="00004084">
        <w:rPr>
          <w:rFonts w:hint="eastAsia"/>
        </w:rPr>
        <w:t>）：新健康驿站配电房内墙壁上安装</w:t>
      </w:r>
      <w:r w:rsidR="00C922F4" w:rsidRPr="00004084">
        <w:rPr>
          <w:rFonts w:hint="eastAsia"/>
        </w:rPr>
        <w:t>2</w:t>
      </w:r>
      <w:r w:rsidR="00C922F4" w:rsidRPr="00004084">
        <w:rPr>
          <w:rFonts w:hint="eastAsia"/>
        </w:rPr>
        <w:t>个总配电箱，电缆分别接入配电箱，每个配电箱为</w:t>
      </w:r>
      <w:r w:rsidR="00C922F4" w:rsidRPr="00004084">
        <w:rPr>
          <w:rFonts w:hint="eastAsia"/>
        </w:rPr>
        <w:t>600*700</w:t>
      </w:r>
      <w:r w:rsidR="00C922F4" w:rsidRPr="00004084">
        <w:rPr>
          <w:rFonts w:hint="eastAsia"/>
        </w:rPr>
        <w:t>大小，内设</w:t>
      </w:r>
      <w:r w:rsidR="00C922F4" w:rsidRPr="00004084">
        <w:rPr>
          <w:rFonts w:hint="eastAsia"/>
        </w:rPr>
        <w:t>400A</w:t>
      </w:r>
      <w:r w:rsidR="00C922F4" w:rsidRPr="00004084">
        <w:rPr>
          <w:rFonts w:hint="eastAsia"/>
        </w:rPr>
        <w:t>总空开</w:t>
      </w:r>
      <w:r w:rsidR="00C922F4" w:rsidRPr="00004084">
        <w:rPr>
          <w:rFonts w:hint="eastAsia"/>
        </w:rPr>
        <w:t>1</w:t>
      </w:r>
      <w:r w:rsidR="00C922F4" w:rsidRPr="00004084">
        <w:rPr>
          <w:rFonts w:hint="eastAsia"/>
        </w:rPr>
        <w:t>个，</w:t>
      </w:r>
      <w:r w:rsidR="00C922F4" w:rsidRPr="00004084">
        <w:rPr>
          <w:rFonts w:hint="eastAsia"/>
        </w:rPr>
        <w:t>2-4</w:t>
      </w:r>
      <w:r w:rsidR="00C922F4" w:rsidRPr="00004084">
        <w:rPr>
          <w:rFonts w:hint="eastAsia"/>
        </w:rPr>
        <w:t>个分空开</w:t>
      </w:r>
      <w:proofErr w:type="gramStart"/>
      <w:r w:rsidR="00C922F4" w:rsidRPr="00004084">
        <w:rPr>
          <w:rFonts w:hint="eastAsia"/>
        </w:rPr>
        <w:t>及零地排</w:t>
      </w:r>
      <w:proofErr w:type="gramEnd"/>
      <w:r w:rsidR="00C922F4" w:rsidRPr="00004084">
        <w:rPr>
          <w:rFonts w:hint="eastAsia"/>
        </w:rPr>
        <w:t>等</w:t>
      </w:r>
      <w:r w:rsidRPr="00C25227">
        <w:t>。</w:t>
      </w:r>
    </w:p>
    <w:p w14:paraId="68A4E739" w14:textId="0ED515B9" w:rsidR="00362978" w:rsidRDefault="00362978" w:rsidP="000424B9">
      <w:pPr>
        <w:spacing w:line="400" w:lineRule="exact"/>
        <w:ind w:firstLineChars="200" w:firstLine="420"/>
      </w:pPr>
      <w:r w:rsidRPr="00C25227">
        <w:t>（</w:t>
      </w:r>
      <w:r w:rsidRPr="00C25227">
        <w:t>3</w:t>
      </w:r>
      <w:r w:rsidRPr="00C25227">
        <w:t>）</w:t>
      </w:r>
      <w:r w:rsidR="00C922F4" w:rsidRPr="00004084">
        <w:rPr>
          <w:rFonts w:hint="eastAsia"/>
        </w:rPr>
        <w:t>以上不明确的内容及施工工艺以现场交底及相关规范为准。其它未明确数量、尺寸等投标人可自行到现场勘测</w:t>
      </w:r>
      <w:r w:rsidRPr="00C25227">
        <w:t>。</w:t>
      </w:r>
    </w:p>
    <w:p w14:paraId="3441E930" w14:textId="07B792D4" w:rsidR="00C922F4" w:rsidRPr="00C25227" w:rsidRDefault="00C922F4" w:rsidP="00004084">
      <w:pPr>
        <w:spacing w:line="400" w:lineRule="exact"/>
        <w:ind w:firstLineChars="200" w:firstLine="420"/>
      </w:pPr>
      <w:r w:rsidRPr="00004084">
        <w:rPr>
          <w:rFonts w:hint="eastAsia"/>
        </w:rPr>
        <w:t>（</w:t>
      </w:r>
      <w:r w:rsidRPr="00004084">
        <w:rPr>
          <w:rFonts w:hint="eastAsia"/>
        </w:rPr>
        <w:t>4</w:t>
      </w:r>
      <w:r w:rsidRPr="00004084">
        <w:rPr>
          <w:rFonts w:hint="eastAsia"/>
        </w:rPr>
        <w:t>）疫情期间执行学校的防控和相关政策的要求</w:t>
      </w:r>
      <w:r>
        <w:rPr>
          <w:rFonts w:hint="eastAsia"/>
        </w:rPr>
        <w:t>。</w:t>
      </w:r>
    </w:p>
    <w:p w14:paraId="3BB1692D" w14:textId="77777777" w:rsidR="00362978" w:rsidRPr="00C25227" w:rsidRDefault="00362978" w:rsidP="00362978">
      <w:pPr>
        <w:spacing w:line="400" w:lineRule="exact"/>
        <w:ind w:firstLineChars="200" w:firstLine="420"/>
      </w:pPr>
      <w:r w:rsidRPr="00C25227">
        <w:t>第二条</w:t>
      </w:r>
      <w:r w:rsidRPr="00C25227">
        <w:t xml:space="preserve">  </w:t>
      </w:r>
      <w:r w:rsidRPr="00C25227">
        <w:t>施工工期</w:t>
      </w:r>
    </w:p>
    <w:p w14:paraId="201CC55B" w14:textId="1FAF17F3" w:rsidR="00362978" w:rsidRPr="00C25227" w:rsidRDefault="00362978" w:rsidP="00362978">
      <w:pPr>
        <w:spacing w:line="400" w:lineRule="exact"/>
        <w:ind w:firstLineChars="200" w:firstLine="420"/>
      </w:pPr>
      <w:r w:rsidRPr="00C25227">
        <w:t>1</w:t>
      </w:r>
      <w:r w:rsidRPr="00C25227">
        <w:t>、计划开工日期：</w:t>
      </w:r>
      <w:r w:rsidRPr="00C25227">
        <w:rPr>
          <w:u w:val="single"/>
        </w:rPr>
        <w:t xml:space="preserve"> 202</w:t>
      </w:r>
      <w:r w:rsidR="00C922F4">
        <w:rPr>
          <w:u w:val="single"/>
        </w:rPr>
        <w:t>3</w:t>
      </w:r>
      <w:r w:rsidRPr="00C25227">
        <w:rPr>
          <w:u w:val="single"/>
        </w:rPr>
        <w:t xml:space="preserve"> </w:t>
      </w:r>
      <w:r w:rsidRPr="00C25227">
        <w:t>年</w:t>
      </w:r>
      <w:r w:rsidRPr="00C25227">
        <w:rPr>
          <w:u w:val="single"/>
        </w:rPr>
        <w:t xml:space="preserve">  </w:t>
      </w:r>
      <w:r w:rsidRPr="00C25227">
        <w:t>月</w:t>
      </w:r>
      <w:r w:rsidRPr="00C25227">
        <w:rPr>
          <w:u w:val="single"/>
        </w:rPr>
        <w:t xml:space="preserve">  </w:t>
      </w:r>
      <w:r w:rsidRPr="00C25227">
        <w:t>日，以发包人通知进场施工之日为准。</w:t>
      </w:r>
    </w:p>
    <w:p w14:paraId="0ACBFE04" w14:textId="17A0294D" w:rsidR="00362978" w:rsidRPr="00C25227" w:rsidRDefault="00362978" w:rsidP="00362978">
      <w:pPr>
        <w:spacing w:line="400" w:lineRule="exact"/>
        <w:ind w:firstLineChars="200" w:firstLine="420"/>
      </w:pPr>
      <w:r w:rsidRPr="00C25227">
        <w:t>2</w:t>
      </w:r>
      <w:r w:rsidRPr="00C25227">
        <w:t>、计划竣工日期：</w:t>
      </w:r>
      <w:r w:rsidRPr="00C25227">
        <w:rPr>
          <w:u w:val="single"/>
        </w:rPr>
        <w:t xml:space="preserve"> 202</w:t>
      </w:r>
      <w:r w:rsidR="00C922F4">
        <w:rPr>
          <w:u w:val="single"/>
        </w:rPr>
        <w:t>3</w:t>
      </w:r>
      <w:r w:rsidRPr="00C25227">
        <w:rPr>
          <w:u w:val="single"/>
        </w:rPr>
        <w:t xml:space="preserve"> </w:t>
      </w:r>
      <w:r w:rsidRPr="00C25227">
        <w:t>年</w:t>
      </w:r>
      <w:r w:rsidRPr="00C25227">
        <w:rPr>
          <w:u w:val="single"/>
        </w:rPr>
        <w:t xml:space="preserve">  </w:t>
      </w:r>
      <w:r w:rsidRPr="00C25227">
        <w:t>月</w:t>
      </w:r>
      <w:r w:rsidRPr="00C25227">
        <w:rPr>
          <w:u w:val="single"/>
        </w:rPr>
        <w:t xml:space="preserve">  </w:t>
      </w:r>
      <w:r w:rsidRPr="00C25227">
        <w:t>日，总工期</w:t>
      </w:r>
      <w:r w:rsidRPr="00C25227">
        <w:rPr>
          <w:u w:val="single"/>
        </w:rPr>
        <w:t xml:space="preserve"> </w:t>
      </w:r>
      <w:r w:rsidR="00004084">
        <w:rPr>
          <w:u w:val="single"/>
        </w:rPr>
        <w:t>2</w:t>
      </w:r>
      <w:r w:rsidR="000424B9">
        <w:rPr>
          <w:u w:val="single"/>
        </w:rPr>
        <w:t>5</w:t>
      </w:r>
      <w:r w:rsidR="000424B9" w:rsidRPr="00C25227">
        <w:rPr>
          <w:u w:val="single"/>
        </w:rPr>
        <w:t xml:space="preserve"> </w:t>
      </w:r>
      <w:r w:rsidRPr="00C25227">
        <w:t>日历天</w:t>
      </w:r>
      <w:r w:rsidR="009E72F6" w:rsidRPr="00C25227">
        <w:t>（春节假期顺延时间由发包人根据承包人实际放假时间确定）</w:t>
      </w:r>
      <w:r w:rsidRPr="00C25227">
        <w:t>。</w:t>
      </w:r>
    </w:p>
    <w:p w14:paraId="4EDC9DA5" w14:textId="77777777" w:rsidR="00362978" w:rsidRPr="00C25227" w:rsidRDefault="00362978" w:rsidP="00362978">
      <w:pPr>
        <w:spacing w:line="400" w:lineRule="exact"/>
        <w:ind w:firstLineChars="200" w:firstLine="420"/>
      </w:pPr>
      <w:r w:rsidRPr="00C25227">
        <w:t>3</w:t>
      </w:r>
      <w:r w:rsidRPr="00C25227">
        <w:t>、在施工过程中，确因不可抗力因素、发包人原因或施工过程中发包人与承包人达成的工期顺延等其他情形，经发包人书面确认，工期方可顺延，工程费用不予调整。</w:t>
      </w:r>
    </w:p>
    <w:p w14:paraId="009893A5" w14:textId="77777777" w:rsidR="00362978" w:rsidRPr="00C25227" w:rsidRDefault="00362978" w:rsidP="00362978">
      <w:pPr>
        <w:spacing w:line="400" w:lineRule="exact"/>
        <w:ind w:firstLineChars="200" w:firstLine="420"/>
      </w:pPr>
      <w:r w:rsidRPr="00C25227">
        <w:t>4</w:t>
      </w:r>
      <w:r w:rsidRPr="00C25227">
        <w:t>、因发包人原因造成工期延误的，工期相应顺延，发包人不承担任何费用。</w:t>
      </w:r>
    </w:p>
    <w:p w14:paraId="7864C61A" w14:textId="77777777" w:rsidR="00362978" w:rsidRPr="00C25227" w:rsidRDefault="00362978" w:rsidP="00362978">
      <w:pPr>
        <w:spacing w:line="400" w:lineRule="exact"/>
        <w:ind w:firstLineChars="200" w:firstLine="420"/>
      </w:pPr>
      <w:r w:rsidRPr="00C25227">
        <w:t>第三条</w:t>
      </w:r>
      <w:r w:rsidRPr="00C25227">
        <w:t xml:space="preserve">  </w:t>
      </w:r>
      <w:r w:rsidR="00A074C6" w:rsidRPr="00C25227">
        <w:t>签约</w:t>
      </w:r>
      <w:r w:rsidRPr="00C25227">
        <w:t>合同价款及支付</w:t>
      </w:r>
    </w:p>
    <w:p w14:paraId="4D10D73F" w14:textId="79826BD3" w:rsidR="00362978" w:rsidRPr="00C25227" w:rsidRDefault="00362978" w:rsidP="00362978">
      <w:pPr>
        <w:spacing w:line="400" w:lineRule="exact"/>
        <w:ind w:firstLineChars="200" w:firstLine="420"/>
      </w:pPr>
      <w:r w:rsidRPr="00C25227">
        <w:lastRenderedPageBreak/>
        <w:t>1</w:t>
      </w:r>
      <w:r w:rsidRPr="00C25227">
        <w:t>、</w:t>
      </w:r>
      <w:r w:rsidR="00A074C6" w:rsidRPr="00C25227">
        <w:t>签约</w:t>
      </w:r>
      <w:r w:rsidRPr="00C25227">
        <w:t>合同价款：暂定人民币大写</w:t>
      </w:r>
      <w:r w:rsidRPr="00C25227">
        <w:rPr>
          <w:u w:val="single"/>
        </w:rPr>
        <w:t xml:space="preserve">  </w:t>
      </w:r>
      <w:r w:rsidRPr="00C25227">
        <w:t>元整（小写</w:t>
      </w:r>
      <w:r w:rsidRPr="00C25227">
        <w:rPr>
          <w:u w:val="single"/>
        </w:rPr>
        <w:t xml:space="preserve">  </w:t>
      </w:r>
      <w:r w:rsidRPr="00C25227">
        <w:t>元）</w:t>
      </w:r>
      <w:r w:rsidR="00E51F33" w:rsidRPr="00C25227">
        <w:t>。</w:t>
      </w:r>
      <w:r w:rsidRPr="00C25227">
        <w:t>最终</w:t>
      </w:r>
      <w:r w:rsidR="00A074C6" w:rsidRPr="00C25227">
        <w:t>合同总价</w:t>
      </w:r>
      <w:r w:rsidRPr="00C25227">
        <w:t>以按竣工结算原则进行审定的金额为准。</w:t>
      </w:r>
    </w:p>
    <w:p w14:paraId="1A1E5E63" w14:textId="37D9038E" w:rsidR="00362978" w:rsidRPr="00C25227" w:rsidRDefault="00362978" w:rsidP="00362978">
      <w:pPr>
        <w:spacing w:line="400" w:lineRule="exact"/>
        <w:ind w:firstLineChars="200" w:firstLine="420"/>
      </w:pPr>
      <w:r w:rsidRPr="00C25227">
        <w:t>2</w:t>
      </w:r>
      <w:r w:rsidRPr="00C25227">
        <w:t>、工程款支付：不支付预付款，</w:t>
      </w:r>
      <w:r w:rsidR="00C922F4" w:rsidRPr="00004084">
        <w:rPr>
          <w:rFonts w:hint="eastAsia"/>
        </w:rPr>
        <w:t>工程完工经发包人组织验收合格后，支付工程合同价的</w:t>
      </w:r>
      <w:r w:rsidR="00C922F4" w:rsidRPr="00004084">
        <w:rPr>
          <w:rFonts w:hint="eastAsia"/>
        </w:rPr>
        <w:t>70%</w:t>
      </w:r>
      <w:r w:rsidR="00C922F4" w:rsidRPr="00004084">
        <w:rPr>
          <w:rFonts w:hint="eastAsia"/>
        </w:rPr>
        <w:t>，备齐相关资料（含竣工图或制作竣工图确有难度的包括作法、材质、尺寸的工作内容示意图）经审计部门审计并出具工程竣工结算审核报告、移交合格竣工资料后，发包人将工程结算总价款余款扣除质保金（结算总价款的</w:t>
      </w:r>
      <w:r w:rsidR="00C922F4" w:rsidRPr="00004084">
        <w:rPr>
          <w:rFonts w:hint="eastAsia"/>
        </w:rPr>
        <w:t>3%</w:t>
      </w:r>
      <w:r w:rsidR="00C922F4" w:rsidRPr="00004084">
        <w:rPr>
          <w:rFonts w:hint="eastAsia"/>
        </w:rPr>
        <w:t>）后支付给承包人，</w:t>
      </w:r>
      <w:proofErr w:type="gramStart"/>
      <w:r w:rsidR="00C922F4" w:rsidRPr="00004084">
        <w:rPr>
          <w:rFonts w:hint="eastAsia"/>
        </w:rPr>
        <w:t>待质保</w:t>
      </w:r>
      <w:proofErr w:type="gramEnd"/>
      <w:r w:rsidR="00C922F4" w:rsidRPr="00004084">
        <w:rPr>
          <w:rFonts w:hint="eastAsia"/>
        </w:rPr>
        <w:t>期满后无质量和售后服务问题一次性退还质保款（不计利息）</w:t>
      </w:r>
      <w:r w:rsidRPr="00C25227">
        <w:t>。</w:t>
      </w:r>
    </w:p>
    <w:p w14:paraId="1A17AEEB" w14:textId="77777777" w:rsidR="00362978" w:rsidRPr="00C25227" w:rsidRDefault="00362978" w:rsidP="00362978">
      <w:pPr>
        <w:spacing w:line="400" w:lineRule="exact"/>
        <w:ind w:firstLineChars="200" w:firstLine="420"/>
      </w:pPr>
      <w:r w:rsidRPr="00C25227">
        <w:t>第四条</w:t>
      </w:r>
      <w:r w:rsidRPr="00C25227">
        <w:t xml:space="preserve">  </w:t>
      </w:r>
      <w:r w:rsidRPr="00C25227">
        <w:t>结算方式及审计费用</w:t>
      </w:r>
    </w:p>
    <w:p w14:paraId="199E34A1" w14:textId="77777777" w:rsidR="00362978" w:rsidRPr="00C25227" w:rsidRDefault="00362978" w:rsidP="00362978">
      <w:pPr>
        <w:spacing w:line="400" w:lineRule="exact"/>
        <w:ind w:firstLineChars="200" w:firstLine="420"/>
      </w:pPr>
      <w:r w:rsidRPr="00C25227">
        <w:t>1</w:t>
      </w:r>
      <w:r w:rsidRPr="00C25227">
        <w:t>、竣工结算原则</w:t>
      </w:r>
    </w:p>
    <w:p w14:paraId="6555D45C" w14:textId="4A40B65B" w:rsidR="00362978" w:rsidRPr="00C25227" w:rsidRDefault="00362978" w:rsidP="00362978">
      <w:pPr>
        <w:spacing w:line="400" w:lineRule="exact"/>
        <w:ind w:firstLineChars="200" w:firstLine="420"/>
      </w:pPr>
      <w:r w:rsidRPr="00C25227">
        <w:t>（</w:t>
      </w:r>
      <w:r w:rsidRPr="00C25227">
        <w:t>1</w:t>
      </w:r>
      <w:r w:rsidRPr="00C25227">
        <w:t>）计价方式：本工程</w:t>
      </w:r>
      <w:r w:rsidR="00B3370B" w:rsidRPr="00C25227">
        <w:t>采用</w:t>
      </w:r>
      <w:proofErr w:type="gramStart"/>
      <w:r w:rsidR="00E268E7" w:rsidRPr="00C25227">
        <w:rPr>
          <w:kern w:val="0"/>
          <w:szCs w:val="21"/>
        </w:rPr>
        <w:t>全费用</w:t>
      </w:r>
      <w:proofErr w:type="gramEnd"/>
      <w:r w:rsidR="00E268E7" w:rsidRPr="00C25227">
        <w:rPr>
          <w:kern w:val="0"/>
          <w:szCs w:val="21"/>
        </w:rPr>
        <w:t>固定综合单价</w:t>
      </w:r>
      <w:r w:rsidR="00E51F33" w:rsidRPr="00C25227">
        <w:rPr>
          <w:kern w:val="0"/>
          <w:szCs w:val="21"/>
        </w:rPr>
        <w:t>计价</w:t>
      </w:r>
      <w:r w:rsidR="00B3370B" w:rsidRPr="00C25227">
        <w:t>方式</w:t>
      </w:r>
      <w:r w:rsidR="00E268E7" w:rsidRPr="00C25227">
        <w:rPr>
          <w:kern w:val="0"/>
          <w:szCs w:val="21"/>
        </w:rPr>
        <w:t>，中标综合单价不得进行调整</w:t>
      </w:r>
      <w:r w:rsidRPr="00C25227">
        <w:t>。</w:t>
      </w:r>
    </w:p>
    <w:p w14:paraId="28C0BF64" w14:textId="61BD1E2B" w:rsidR="00362978" w:rsidRPr="00C25227" w:rsidRDefault="00362978" w:rsidP="00362978">
      <w:pPr>
        <w:spacing w:line="400" w:lineRule="exact"/>
        <w:ind w:firstLineChars="200" w:firstLine="420"/>
      </w:pPr>
      <w:r w:rsidRPr="00C25227">
        <w:t>（</w:t>
      </w:r>
      <w:r w:rsidRPr="00C25227">
        <w:t>2</w:t>
      </w:r>
      <w:r w:rsidRPr="00C25227">
        <w:t>）结算方</w:t>
      </w:r>
      <w:r w:rsidR="00E268E7" w:rsidRPr="00C25227">
        <w:t>法</w:t>
      </w:r>
      <w:r w:rsidRPr="00C25227">
        <w:t>：</w:t>
      </w:r>
    </w:p>
    <w:p w14:paraId="3719FB2D" w14:textId="12C23557" w:rsidR="00E268E7" w:rsidRPr="00C25227" w:rsidRDefault="00E268E7" w:rsidP="00362978">
      <w:pPr>
        <w:spacing w:line="400" w:lineRule="exact"/>
        <w:ind w:firstLineChars="200" w:firstLine="420"/>
      </w:pPr>
      <w:r w:rsidRPr="00C25227">
        <w:t>结算总价</w:t>
      </w:r>
      <w:r w:rsidRPr="00C25227">
        <w:t>=∑</w:t>
      </w:r>
      <w:proofErr w:type="gramStart"/>
      <w:r w:rsidRPr="00C25227">
        <w:t>全费用</w:t>
      </w:r>
      <w:proofErr w:type="gramEnd"/>
      <w:r w:rsidR="000424B9">
        <w:rPr>
          <w:rFonts w:hint="eastAsia"/>
        </w:rPr>
        <w:t>固定</w:t>
      </w:r>
      <w:r w:rsidRPr="00C25227">
        <w:t>综合单价</w:t>
      </w:r>
      <w:r w:rsidRPr="00C25227">
        <w:t>×</w:t>
      </w:r>
      <w:r w:rsidR="000424B9">
        <w:rPr>
          <w:rFonts w:hint="eastAsia"/>
        </w:rPr>
        <w:t>工程数量</w:t>
      </w:r>
      <w:r w:rsidR="00850FBD" w:rsidRPr="00C25227">
        <w:t>。</w:t>
      </w:r>
      <w:r w:rsidR="00E51F33" w:rsidRPr="00C25227">
        <w:t>工程数量经双方现场收方签字认可方可作为结算依据。</w:t>
      </w:r>
      <w:proofErr w:type="gramStart"/>
      <w:r w:rsidR="00C922F4" w:rsidRPr="00004084">
        <w:rPr>
          <w:rFonts w:hint="eastAsia"/>
        </w:rPr>
        <w:t>若施工</w:t>
      </w:r>
      <w:proofErr w:type="gramEnd"/>
      <w:r w:rsidR="00C922F4" w:rsidRPr="00004084">
        <w:rPr>
          <w:rFonts w:hint="eastAsia"/>
        </w:rPr>
        <w:t>中产生变更或增减（</w:t>
      </w:r>
      <w:proofErr w:type="gramStart"/>
      <w:r w:rsidR="00C922F4" w:rsidRPr="00004084">
        <w:rPr>
          <w:rFonts w:hint="eastAsia"/>
        </w:rPr>
        <w:t>指施工</w:t>
      </w:r>
      <w:proofErr w:type="gramEnd"/>
      <w:r w:rsidR="00C922F4" w:rsidRPr="00004084">
        <w:rPr>
          <w:rFonts w:hint="eastAsia"/>
        </w:rPr>
        <w:t>合同之外的施工内容）），则需重新</w:t>
      </w:r>
      <w:proofErr w:type="gramStart"/>
      <w:r w:rsidR="00C922F4" w:rsidRPr="00004084">
        <w:rPr>
          <w:rFonts w:hint="eastAsia"/>
        </w:rPr>
        <w:t>报全费用</w:t>
      </w:r>
      <w:proofErr w:type="gramEnd"/>
      <w:r w:rsidR="00C922F4" w:rsidRPr="00004084">
        <w:rPr>
          <w:rFonts w:hint="eastAsia"/>
        </w:rPr>
        <w:t>综合单价由甲方审核签字，方可作为结算依据。</w:t>
      </w:r>
    </w:p>
    <w:p w14:paraId="1117B638" w14:textId="77777777" w:rsidR="00362978" w:rsidRPr="00C25227" w:rsidRDefault="00362978" w:rsidP="00362978">
      <w:pPr>
        <w:spacing w:line="400" w:lineRule="exact"/>
        <w:ind w:firstLineChars="200" w:firstLine="420"/>
      </w:pPr>
      <w:r w:rsidRPr="00C25227">
        <w:t>（</w:t>
      </w:r>
      <w:r w:rsidRPr="00C25227">
        <w:t>3</w:t>
      </w:r>
      <w:r w:rsidRPr="00C25227">
        <w:t>）施工中用水、</w:t>
      </w:r>
      <w:proofErr w:type="gramStart"/>
      <w:r w:rsidRPr="00C25227">
        <w:t>电另挂表</w:t>
      </w:r>
      <w:proofErr w:type="gramEnd"/>
      <w:r w:rsidRPr="00C25227">
        <w:t>收费。其中水费</w:t>
      </w:r>
      <w:r w:rsidRPr="00C25227">
        <w:t>4.55</w:t>
      </w:r>
      <w:r w:rsidRPr="00C25227">
        <w:t>元</w:t>
      </w:r>
      <w:r w:rsidRPr="00C25227">
        <w:t>/</w:t>
      </w:r>
      <w:r w:rsidRPr="00C25227">
        <w:t>吨，电费</w:t>
      </w:r>
      <w:r w:rsidRPr="00C25227">
        <w:t>0.848</w:t>
      </w:r>
      <w:r w:rsidRPr="00C25227">
        <w:t>元</w:t>
      </w:r>
      <w:r w:rsidRPr="00C25227">
        <w:t>/</w:t>
      </w:r>
      <w:r w:rsidRPr="00C25227">
        <w:t>度，如遇价格调整则按新的标准执行。</w:t>
      </w:r>
    </w:p>
    <w:p w14:paraId="55B629E8" w14:textId="62557B45" w:rsidR="00362978" w:rsidRPr="00C25227" w:rsidRDefault="00362978" w:rsidP="00362978">
      <w:pPr>
        <w:spacing w:line="400" w:lineRule="exact"/>
        <w:ind w:firstLineChars="200" w:firstLine="420"/>
      </w:pPr>
      <w:r w:rsidRPr="00C25227">
        <w:t>2</w:t>
      </w:r>
      <w:r w:rsidRPr="00C25227">
        <w:t>、送审要求及审计费用的支付：</w:t>
      </w:r>
      <w:r w:rsidR="00B3370B" w:rsidRPr="00C25227">
        <w:t>承包人在办理结算时应准确报送工程量和总造价，报送的</w:t>
      </w:r>
      <w:proofErr w:type="gramStart"/>
      <w:r w:rsidR="00B3370B" w:rsidRPr="00C25227">
        <w:t>的</w:t>
      </w:r>
      <w:proofErr w:type="gramEnd"/>
      <w:r w:rsidR="00B3370B" w:rsidRPr="00C25227">
        <w:t>结算</w:t>
      </w:r>
      <w:proofErr w:type="gramStart"/>
      <w:r w:rsidR="00B3370B" w:rsidRPr="00C25227">
        <w:t>金额金额</w:t>
      </w:r>
      <w:proofErr w:type="gramEnd"/>
      <w:r w:rsidR="00B3370B" w:rsidRPr="00C25227">
        <w:t>误差范围应在</w:t>
      </w:r>
      <w:r w:rsidR="00B3370B" w:rsidRPr="00C25227">
        <w:t>±3%</w:t>
      </w:r>
      <w:r w:rsidR="00B3370B" w:rsidRPr="00C25227">
        <w:t>以内。审计时，终审金额审减率在</w:t>
      </w:r>
      <w:r w:rsidR="00B3370B" w:rsidRPr="00C25227">
        <w:t>±3%</w:t>
      </w:r>
      <w:r w:rsidR="00B3370B" w:rsidRPr="00C25227">
        <w:t>以内（含</w:t>
      </w:r>
      <w:r w:rsidR="00B3370B" w:rsidRPr="00C25227">
        <w:t>3%</w:t>
      </w:r>
      <w:r w:rsidR="00B3370B" w:rsidRPr="00C25227">
        <w:t>）（以审核后的</w:t>
      </w:r>
      <w:proofErr w:type="gramStart"/>
      <w:r w:rsidR="00B3370B" w:rsidRPr="00C25227">
        <w:t>的</w:t>
      </w:r>
      <w:proofErr w:type="gramEnd"/>
      <w:r w:rsidR="00B3370B" w:rsidRPr="00C25227">
        <w:t>结算金额为基础），由发包人支付审计费用；审减率超过</w:t>
      </w:r>
      <w:r w:rsidR="00B3370B" w:rsidRPr="00C25227">
        <w:t>3%</w:t>
      </w:r>
      <w:r w:rsidR="00B3370B" w:rsidRPr="00C25227">
        <w:t>时，超过</w:t>
      </w:r>
      <w:r w:rsidR="00B3370B" w:rsidRPr="00C25227">
        <w:t>3%</w:t>
      </w:r>
      <w:r w:rsidR="00B3370B" w:rsidRPr="00C25227">
        <w:t>部分的基本审计费、审</w:t>
      </w:r>
      <w:proofErr w:type="gramStart"/>
      <w:r w:rsidR="00B3370B" w:rsidRPr="00C25227">
        <w:t>减效益费</w:t>
      </w:r>
      <w:proofErr w:type="gramEnd"/>
      <w:r w:rsidR="00B3370B" w:rsidRPr="00C25227">
        <w:t>由承包人承担，在最终结算款中扣除，审计费率以发包人与审计单位签订的合同为准（承包人承担的审计费用不开发票）</w:t>
      </w:r>
      <w:r w:rsidRPr="00C25227">
        <w:t>。</w:t>
      </w:r>
      <w:r w:rsidR="00E51F33" w:rsidRPr="00C25227">
        <w:t>另如遇漏报项目，其漏报部分的费用按审计后的漏报金额减半支付。</w:t>
      </w:r>
    </w:p>
    <w:p w14:paraId="48727F86" w14:textId="77777777" w:rsidR="00362978" w:rsidRPr="00C25227" w:rsidRDefault="00362978" w:rsidP="00362978">
      <w:pPr>
        <w:spacing w:line="400" w:lineRule="exact"/>
        <w:ind w:firstLineChars="200" w:firstLine="420"/>
      </w:pPr>
      <w:r w:rsidRPr="00C25227">
        <w:t>第五条</w:t>
      </w:r>
      <w:r w:rsidRPr="00C25227">
        <w:t xml:space="preserve">  </w:t>
      </w:r>
      <w:r w:rsidRPr="00C25227">
        <w:t>材料供应</w:t>
      </w:r>
    </w:p>
    <w:p w14:paraId="6B931424" w14:textId="77777777" w:rsidR="00362978" w:rsidRPr="00C25227" w:rsidRDefault="00362978" w:rsidP="00362978">
      <w:pPr>
        <w:spacing w:line="400" w:lineRule="exact"/>
        <w:ind w:firstLineChars="200" w:firstLine="420"/>
      </w:pPr>
      <w:r w:rsidRPr="00C25227">
        <w:t>1</w:t>
      </w:r>
      <w:r w:rsidRPr="00C25227">
        <w:t>、工程所用材料由承包人采购。承包人所提供的材料必须是正规厂家生产，</w:t>
      </w:r>
      <w:r w:rsidR="00027C0F" w:rsidRPr="00C25227">
        <w:t>必须满足环保和国家相关质量标准，</w:t>
      </w:r>
      <w:r w:rsidRPr="00C25227">
        <w:t>应有产品合格证、质量检验报告、质保书、技术参数指标等说明产品质量的相关资料，各性能指标应满足发包人使用需求，发包人对到达施工现场的所有材料进行全数报验检查、随机抽样检测（按有关规范要求委托相应资质的检测单位检测）。承包人所提供的材料须</w:t>
      </w:r>
      <w:r w:rsidR="00027C0F" w:rsidRPr="00C25227">
        <w:t>事先提供样品</w:t>
      </w:r>
      <w:proofErr w:type="gramStart"/>
      <w:r w:rsidRPr="00C25227">
        <w:t>严格经</w:t>
      </w:r>
      <w:proofErr w:type="gramEnd"/>
      <w:r w:rsidRPr="00C25227">
        <w:t>发包人现场代表验收签字</w:t>
      </w:r>
      <w:r w:rsidR="00027C0F" w:rsidRPr="00C25227">
        <w:t>同意</w:t>
      </w:r>
      <w:r w:rsidRPr="00C25227">
        <w:t>后方可</w:t>
      </w:r>
      <w:r w:rsidR="00027C0F" w:rsidRPr="00C25227">
        <w:t>按样品采购材料进场</w:t>
      </w:r>
      <w:r w:rsidRPr="00C25227">
        <w:t>使用</w:t>
      </w:r>
      <w:r w:rsidR="00027C0F" w:rsidRPr="00C25227">
        <w:t>，否则，造成的一切后果由承包人承担</w:t>
      </w:r>
      <w:r w:rsidRPr="00C25227">
        <w:t>。</w:t>
      </w:r>
    </w:p>
    <w:p w14:paraId="04788877" w14:textId="77777777" w:rsidR="00362978" w:rsidRPr="00C25227" w:rsidRDefault="00362978" w:rsidP="00362978">
      <w:pPr>
        <w:spacing w:line="400" w:lineRule="exact"/>
        <w:ind w:firstLineChars="200" w:firstLine="420"/>
      </w:pPr>
      <w:r w:rsidRPr="00C25227">
        <w:t>2</w:t>
      </w:r>
      <w:r w:rsidRPr="00C25227">
        <w:t>、材料检测不合格或达不到相关技术规范和标准的，承包人除应负责承担与材料检测相关的费用之外，还应赔偿由此对发包人造成的一切损失，并承担违约责任。</w:t>
      </w:r>
    </w:p>
    <w:p w14:paraId="1F17F98D" w14:textId="38DAF493" w:rsidR="00362978" w:rsidRPr="00C25227" w:rsidRDefault="00362978" w:rsidP="00362978">
      <w:pPr>
        <w:spacing w:line="400" w:lineRule="exact"/>
        <w:ind w:firstLineChars="200" w:firstLine="420"/>
      </w:pPr>
      <w:r w:rsidRPr="00C25227">
        <w:t>3</w:t>
      </w:r>
      <w:r w:rsidRPr="00C25227">
        <w:t>、由承包人采购的材料，发包人明确了材料品牌（见下表）、规格要求的，承包人必须按发包人明确的要求供应至现场，若有特殊原因需更改，必须事先书面征得发包人的同意及是否重新核价等。</w:t>
      </w:r>
    </w:p>
    <w:p w14:paraId="75CD522A" w14:textId="77777777" w:rsidR="00362978" w:rsidRPr="00C25227" w:rsidRDefault="00362978" w:rsidP="00362978">
      <w:pPr>
        <w:spacing w:line="400" w:lineRule="exact"/>
        <w:jc w:val="center"/>
      </w:pPr>
      <w:r w:rsidRPr="00C25227">
        <w:t>主要材料品牌一览表</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E268E7" w:rsidRPr="00C25227" w14:paraId="31A27C5A" w14:textId="77777777" w:rsidTr="00E268E7">
        <w:trPr>
          <w:trHeight w:val="285"/>
          <w:tblHeader/>
        </w:trPr>
        <w:tc>
          <w:tcPr>
            <w:tcW w:w="709" w:type="dxa"/>
            <w:shd w:val="clear" w:color="auto" w:fill="auto"/>
            <w:vAlign w:val="center"/>
          </w:tcPr>
          <w:p w14:paraId="0C0E4F24" w14:textId="77777777" w:rsidR="00E268E7" w:rsidRPr="00C25227" w:rsidRDefault="00E268E7" w:rsidP="00362978">
            <w:pPr>
              <w:spacing w:line="400" w:lineRule="exact"/>
              <w:jc w:val="center"/>
              <w:rPr>
                <w:b/>
              </w:rPr>
            </w:pPr>
            <w:r w:rsidRPr="00C25227">
              <w:rPr>
                <w:b/>
              </w:rPr>
              <w:t>序号</w:t>
            </w:r>
          </w:p>
        </w:tc>
        <w:tc>
          <w:tcPr>
            <w:tcW w:w="2410" w:type="dxa"/>
            <w:shd w:val="clear" w:color="auto" w:fill="auto"/>
            <w:vAlign w:val="center"/>
          </w:tcPr>
          <w:p w14:paraId="1BFECAE2" w14:textId="77777777" w:rsidR="00E268E7" w:rsidRPr="00C25227" w:rsidRDefault="00E268E7" w:rsidP="00362978">
            <w:pPr>
              <w:spacing w:line="400" w:lineRule="exact"/>
              <w:jc w:val="center"/>
              <w:rPr>
                <w:b/>
              </w:rPr>
            </w:pPr>
            <w:r w:rsidRPr="00C25227">
              <w:rPr>
                <w:b/>
              </w:rPr>
              <w:t>材料名称</w:t>
            </w:r>
          </w:p>
        </w:tc>
        <w:tc>
          <w:tcPr>
            <w:tcW w:w="6237" w:type="dxa"/>
            <w:shd w:val="clear" w:color="auto" w:fill="auto"/>
            <w:vAlign w:val="center"/>
          </w:tcPr>
          <w:p w14:paraId="18B9F96D" w14:textId="77777777" w:rsidR="00E268E7" w:rsidRPr="00C25227" w:rsidRDefault="00E268E7" w:rsidP="00362978">
            <w:pPr>
              <w:spacing w:line="400" w:lineRule="exact"/>
              <w:jc w:val="center"/>
              <w:rPr>
                <w:b/>
              </w:rPr>
            </w:pPr>
            <w:r w:rsidRPr="00C25227">
              <w:rPr>
                <w:b/>
              </w:rPr>
              <w:t>品牌</w:t>
            </w:r>
          </w:p>
        </w:tc>
      </w:tr>
      <w:tr w:rsidR="00A42C8D" w:rsidRPr="00C25227" w14:paraId="7BE3D60A" w14:textId="77777777" w:rsidTr="00E268E7">
        <w:trPr>
          <w:trHeight w:val="285"/>
          <w:tblHeader/>
        </w:trPr>
        <w:tc>
          <w:tcPr>
            <w:tcW w:w="709" w:type="dxa"/>
            <w:shd w:val="clear" w:color="auto" w:fill="auto"/>
            <w:vAlign w:val="center"/>
          </w:tcPr>
          <w:p w14:paraId="2D975BBC" w14:textId="09285698" w:rsidR="00A42C8D" w:rsidRPr="00C25227" w:rsidRDefault="00A42C8D" w:rsidP="00362978">
            <w:pPr>
              <w:spacing w:line="400" w:lineRule="exact"/>
              <w:jc w:val="center"/>
              <w:rPr>
                <w:b/>
              </w:rPr>
            </w:pPr>
            <w:r>
              <w:rPr>
                <w:rFonts w:hint="eastAsia"/>
                <w:b/>
              </w:rPr>
              <w:t>1</w:t>
            </w:r>
          </w:p>
        </w:tc>
        <w:tc>
          <w:tcPr>
            <w:tcW w:w="2410" w:type="dxa"/>
            <w:shd w:val="clear" w:color="auto" w:fill="auto"/>
            <w:vAlign w:val="center"/>
          </w:tcPr>
          <w:p w14:paraId="22A6F9F0" w14:textId="1B6A4205" w:rsidR="00A42C8D" w:rsidRPr="00004084" w:rsidRDefault="00004084" w:rsidP="00362978">
            <w:pPr>
              <w:spacing w:line="400" w:lineRule="exact"/>
              <w:jc w:val="center"/>
              <w:rPr>
                <w:b/>
              </w:rPr>
            </w:pPr>
            <w:r w:rsidRPr="00004084">
              <w:rPr>
                <w:rFonts w:hint="eastAsia"/>
                <w:b/>
              </w:rPr>
              <w:t>电缆</w:t>
            </w:r>
          </w:p>
        </w:tc>
        <w:tc>
          <w:tcPr>
            <w:tcW w:w="6237" w:type="dxa"/>
            <w:shd w:val="clear" w:color="auto" w:fill="auto"/>
            <w:vAlign w:val="center"/>
          </w:tcPr>
          <w:p w14:paraId="7ACF4054" w14:textId="56736EB7" w:rsidR="00A42C8D" w:rsidRPr="00004084" w:rsidRDefault="00004084" w:rsidP="00362978">
            <w:pPr>
              <w:spacing w:line="400" w:lineRule="exact"/>
              <w:jc w:val="center"/>
              <w:rPr>
                <w:b/>
              </w:rPr>
            </w:pPr>
            <w:r w:rsidRPr="00004084">
              <w:rPr>
                <w:rFonts w:hint="eastAsia"/>
                <w:b/>
              </w:rPr>
              <w:t>采用泰山、宇</w:t>
            </w:r>
            <w:proofErr w:type="gramStart"/>
            <w:r w:rsidRPr="00004084">
              <w:rPr>
                <w:rFonts w:hint="eastAsia"/>
                <w:b/>
              </w:rPr>
              <w:t>邦</w:t>
            </w:r>
            <w:proofErr w:type="gramEnd"/>
            <w:r w:rsidRPr="00004084">
              <w:rPr>
                <w:rFonts w:hint="eastAsia"/>
                <w:b/>
              </w:rPr>
              <w:t>、渝丰等知名品牌，材质为带</w:t>
            </w:r>
            <w:proofErr w:type="gramStart"/>
            <w:r w:rsidRPr="00004084">
              <w:rPr>
                <w:rFonts w:hint="eastAsia"/>
                <w:b/>
              </w:rPr>
              <w:t>铠</w:t>
            </w:r>
            <w:proofErr w:type="gramEnd"/>
            <w:r w:rsidRPr="00004084">
              <w:rPr>
                <w:rFonts w:hint="eastAsia"/>
                <w:b/>
              </w:rPr>
              <w:t>铜芯电缆</w:t>
            </w:r>
          </w:p>
        </w:tc>
      </w:tr>
      <w:tr w:rsidR="00004084" w:rsidRPr="00C25227" w14:paraId="3E8E473E" w14:textId="77777777" w:rsidTr="00E268E7">
        <w:trPr>
          <w:trHeight w:val="285"/>
          <w:tblHeader/>
        </w:trPr>
        <w:tc>
          <w:tcPr>
            <w:tcW w:w="709" w:type="dxa"/>
            <w:shd w:val="clear" w:color="auto" w:fill="auto"/>
            <w:vAlign w:val="center"/>
          </w:tcPr>
          <w:p w14:paraId="4400BD4B" w14:textId="400B65AB" w:rsidR="00004084" w:rsidRDefault="00004084" w:rsidP="00362978">
            <w:pPr>
              <w:spacing w:line="400" w:lineRule="exact"/>
              <w:jc w:val="center"/>
              <w:rPr>
                <w:b/>
              </w:rPr>
            </w:pPr>
            <w:r>
              <w:rPr>
                <w:rFonts w:hint="eastAsia"/>
                <w:b/>
              </w:rPr>
              <w:t>2</w:t>
            </w:r>
          </w:p>
        </w:tc>
        <w:tc>
          <w:tcPr>
            <w:tcW w:w="2410" w:type="dxa"/>
            <w:shd w:val="clear" w:color="auto" w:fill="auto"/>
            <w:vAlign w:val="center"/>
          </w:tcPr>
          <w:p w14:paraId="6B6ACA59" w14:textId="2B2658D3" w:rsidR="00004084" w:rsidRPr="00004084" w:rsidRDefault="00004084" w:rsidP="00362978">
            <w:pPr>
              <w:spacing w:line="400" w:lineRule="exact"/>
              <w:jc w:val="center"/>
              <w:rPr>
                <w:b/>
              </w:rPr>
            </w:pPr>
            <w:r w:rsidRPr="00004084">
              <w:rPr>
                <w:rFonts w:hint="eastAsia"/>
                <w:b/>
              </w:rPr>
              <w:t>空开</w:t>
            </w:r>
          </w:p>
        </w:tc>
        <w:tc>
          <w:tcPr>
            <w:tcW w:w="6237" w:type="dxa"/>
            <w:shd w:val="clear" w:color="auto" w:fill="auto"/>
            <w:vAlign w:val="center"/>
          </w:tcPr>
          <w:p w14:paraId="7AE1ABF1" w14:textId="5D6EE835" w:rsidR="00004084" w:rsidRPr="00004084" w:rsidRDefault="00004084" w:rsidP="00362978">
            <w:pPr>
              <w:spacing w:line="400" w:lineRule="exact"/>
              <w:jc w:val="center"/>
              <w:rPr>
                <w:b/>
              </w:rPr>
            </w:pPr>
            <w:r w:rsidRPr="00004084">
              <w:rPr>
                <w:rFonts w:hint="eastAsia"/>
                <w:b/>
              </w:rPr>
              <w:t>采用施耐德、德力西、西门子等知名品牌</w:t>
            </w:r>
          </w:p>
        </w:tc>
      </w:tr>
    </w:tbl>
    <w:p w14:paraId="4C570D4E" w14:textId="77777777" w:rsidR="00362978" w:rsidRPr="00C25227" w:rsidRDefault="00362978" w:rsidP="00362978">
      <w:pPr>
        <w:spacing w:line="400" w:lineRule="exact"/>
        <w:ind w:firstLineChars="200" w:firstLine="420"/>
      </w:pPr>
      <w:r w:rsidRPr="00C25227">
        <w:lastRenderedPageBreak/>
        <w:t>第六条</w:t>
      </w:r>
      <w:r w:rsidRPr="00C25227">
        <w:t xml:space="preserve">  </w:t>
      </w:r>
      <w:r w:rsidRPr="00C25227">
        <w:t>质量标准</w:t>
      </w:r>
    </w:p>
    <w:p w14:paraId="42A6554F" w14:textId="77777777" w:rsidR="00362978" w:rsidRPr="00C25227" w:rsidRDefault="00362978" w:rsidP="00362978">
      <w:pPr>
        <w:spacing w:line="400" w:lineRule="exact"/>
        <w:ind w:firstLineChars="200" w:firstLine="420"/>
      </w:pPr>
      <w:r w:rsidRPr="00C25227">
        <w:t>1</w:t>
      </w:r>
      <w:r w:rsidRPr="00C25227">
        <w:t>、隐蔽工程在施工过程中必须通知发包人进行中间验收，合格认可后才能进行下一步施工。</w:t>
      </w:r>
    </w:p>
    <w:p w14:paraId="2DEC1788" w14:textId="74D94509" w:rsidR="00E51F33" w:rsidRPr="00C25227" w:rsidRDefault="00362978" w:rsidP="00A50851">
      <w:pPr>
        <w:spacing w:line="400" w:lineRule="exact"/>
        <w:ind w:firstLineChars="200" w:firstLine="420"/>
      </w:pPr>
      <w:r w:rsidRPr="00C25227">
        <w:t>2</w:t>
      </w:r>
      <w:r w:rsidRPr="00C25227">
        <w:t>、承包人必须保证工程质量按设计及施工方案要求和国家现行工程验收规范、标准一次性验收合格，如因施工质量问题造成的一切返工损失皆由承包人负责。</w:t>
      </w:r>
    </w:p>
    <w:p w14:paraId="281A9DC0" w14:textId="77777777" w:rsidR="00362978" w:rsidRPr="00C25227" w:rsidRDefault="00362978" w:rsidP="00362978">
      <w:pPr>
        <w:spacing w:line="400" w:lineRule="exact"/>
        <w:ind w:firstLineChars="200" w:firstLine="420"/>
      </w:pPr>
      <w:r w:rsidRPr="00C25227">
        <w:t>第七条</w:t>
      </w:r>
      <w:r w:rsidRPr="00C25227">
        <w:t xml:space="preserve">  </w:t>
      </w:r>
      <w:r w:rsidRPr="00C25227">
        <w:t>质保期</w:t>
      </w:r>
    </w:p>
    <w:p w14:paraId="2022848E" w14:textId="656FA320" w:rsidR="00362978" w:rsidRPr="00C25227" w:rsidRDefault="00362978" w:rsidP="00362978">
      <w:pPr>
        <w:spacing w:line="400" w:lineRule="exact"/>
        <w:ind w:firstLineChars="200" w:firstLine="420"/>
      </w:pPr>
      <w:r w:rsidRPr="00C25227">
        <w:t>本工程按照国家《建设工程质量管理条例》中有关规定实行保修，质量保修期从工程竣工验收合格之日计算，质保期：</w:t>
      </w:r>
      <w:r w:rsidRPr="00C25227">
        <w:rPr>
          <w:u w:val="single"/>
        </w:rPr>
        <w:t xml:space="preserve"> </w:t>
      </w:r>
      <w:r w:rsidR="00004084">
        <w:rPr>
          <w:u w:val="single"/>
        </w:rPr>
        <w:t>2</w:t>
      </w:r>
      <w:r w:rsidRPr="00C25227">
        <w:rPr>
          <w:u w:val="single"/>
        </w:rPr>
        <w:t>年</w:t>
      </w:r>
      <w:r w:rsidRPr="00C25227">
        <w:t>。</w:t>
      </w:r>
    </w:p>
    <w:p w14:paraId="6743EFBC" w14:textId="77777777" w:rsidR="00362978" w:rsidRPr="00C25227" w:rsidRDefault="00362978" w:rsidP="00362978">
      <w:pPr>
        <w:spacing w:line="400" w:lineRule="exact"/>
        <w:ind w:firstLineChars="200" w:firstLine="420"/>
      </w:pPr>
      <w:r w:rsidRPr="00C25227">
        <w:t>保修期间如有质量问题，自发包人通知之日起</w:t>
      </w:r>
      <w:r w:rsidRPr="00C25227">
        <w:t>24</w:t>
      </w:r>
      <w:r w:rsidRPr="00C25227">
        <w:t>小时内由承包人派人修理。若</w:t>
      </w:r>
      <w:r w:rsidRPr="00C25227">
        <w:t>24</w:t>
      </w:r>
      <w:r w:rsidRPr="00C25227">
        <w:t>小时内承包人未派人，发包人则另行安排，发生的一切费用均由承包人支付。</w:t>
      </w:r>
    </w:p>
    <w:p w14:paraId="3450E952" w14:textId="77777777" w:rsidR="00362978" w:rsidRPr="00C25227" w:rsidRDefault="00362978" w:rsidP="00362978">
      <w:pPr>
        <w:spacing w:line="400" w:lineRule="exact"/>
        <w:ind w:firstLineChars="200" w:firstLine="420"/>
      </w:pPr>
      <w:r w:rsidRPr="00C25227">
        <w:t>第八条</w:t>
      </w:r>
      <w:r w:rsidRPr="00C25227">
        <w:t xml:space="preserve">  </w:t>
      </w:r>
      <w:r w:rsidRPr="00C25227">
        <w:t>工程风险和措施</w:t>
      </w:r>
    </w:p>
    <w:p w14:paraId="1F13C974" w14:textId="77777777" w:rsidR="00362978" w:rsidRPr="00C25227" w:rsidRDefault="00362978" w:rsidP="00362978">
      <w:pPr>
        <w:spacing w:line="400" w:lineRule="exact"/>
        <w:ind w:firstLineChars="200" w:firstLine="420"/>
      </w:pPr>
      <w:r w:rsidRPr="00C25227">
        <w:t>下列工程风险和措施及其一切相关费用均由承包人承担，发包人不再另行支付费用。</w:t>
      </w:r>
    </w:p>
    <w:p w14:paraId="552438BD" w14:textId="77777777" w:rsidR="00362978" w:rsidRPr="00C25227" w:rsidRDefault="00362978" w:rsidP="00362978">
      <w:pPr>
        <w:spacing w:line="400" w:lineRule="exact"/>
        <w:ind w:firstLineChars="200" w:firstLine="420"/>
      </w:pPr>
      <w:r w:rsidRPr="00C25227">
        <w:t>1</w:t>
      </w:r>
      <w:r w:rsidRPr="00C25227">
        <w:t>、因各种因素发生的安全措施、安全防护、技术措施、施工措施、大型设备进出场等费用，赶工期的抢工费。</w:t>
      </w:r>
    </w:p>
    <w:p w14:paraId="69A17D14" w14:textId="77777777" w:rsidR="00362978" w:rsidRPr="00C25227" w:rsidRDefault="00362978" w:rsidP="00362978">
      <w:pPr>
        <w:spacing w:line="400" w:lineRule="exact"/>
        <w:ind w:firstLineChars="200" w:firstLine="420"/>
      </w:pPr>
      <w:r w:rsidRPr="00C25227">
        <w:t>2</w:t>
      </w:r>
      <w:r w:rsidRPr="00C25227">
        <w:t>、合同结算方式与市场价发生变动的风险。</w:t>
      </w:r>
    </w:p>
    <w:p w14:paraId="734860F9" w14:textId="77777777" w:rsidR="00362978" w:rsidRPr="00C25227" w:rsidRDefault="00362978" w:rsidP="00362978">
      <w:pPr>
        <w:spacing w:line="400" w:lineRule="exact"/>
        <w:ind w:firstLineChars="200" w:firstLine="420"/>
      </w:pPr>
      <w:r w:rsidRPr="00C25227">
        <w:t>3</w:t>
      </w:r>
      <w:r w:rsidRPr="00C25227">
        <w:t>、因承包人原因发生的停水、停电造成的停、窝工等损失费用。</w:t>
      </w:r>
    </w:p>
    <w:p w14:paraId="3ABD2233" w14:textId="77777777" w:rsidR="00362978" w:rsidRPr="00C25227" w:rsidRDefault="00362978" w:rsidP="00362978">
      <w:pPr>
        <w:spacing w:line="400" w:lineRule="exact"/>
        <w:ind w:firstLineChars="200" w:firstLine="420"/>
      </w:pPr>
      <w:r w:rsidRPr="00C25227">
        <w:t>4</w:t>
      </w:r>
      <w:r w:rsidRPr="00C25227">
        <w:t>、与在场其它施工单位配合所发生的施工交叉、挡、停工等费用。</w:t>
      </w:r>
    </w:p>
    <w:p w14:paraId="04D5CE2E" w14:textId="77777777" w:rsidR="00362978" w:rsidRPr="00C25227" w:rsidRDefault="00362978" w:rsidP="00362978">
      <w:pPr>
        <w:spacing w:line="400" w:lineRule="exact"/>
        <w:ind w:firstLineChars="200" w:firstLine="420"/>
      </w:pPr>
      <w:r w:rsidRPr="00C25227">
        <w:t>第九条</w:t>
      </w:r>
      <w:r w:rsidRPr="00C25227">
        <w:t xml:space="preserve">  </w:t>
      </w:r>
      <w:r w:rsidRPr="00C25227">
        <w:t>双方职责</w:t>
      </w:r>
    </w:p>
    <w:p w14:paraId="19537169" w14:textId="77777777" w:rsidR="00362978" w:rsidRPr="00C25227" w:rsidRDefault="00362978" w:rsidP="00362978">
      <w:pPr>
        <w:spacing w:line="400" w:lineRule="exact"/>
        <w:ind w:firstLineChars="200" w:firstLine="420"/>
      </w:pPr>
      <w:r w:rsidRPr="00C25227">
        <w:t>１、发包人职责</w:t>
      </w:r>
      <w:r w:rsidRPr="00C25227">
        <w:t xml:space="preserve"> </w:t>
      </w:r>
    </w:p>
    <w:p w14:paraId="3132938D" w14:textId="77777777" w:rsidR="00362978" w:rsidRPr="00C25227" w:rsidRDefault="00362978" w:rsidP="00362978">
      <w:pPr>
        <w:spacing w:line="400" w:lineRule="exact"/>
        <w:ind w:firstLineChars="200" w:firstLine="420"/>
      </w:pPr>
      <w:r w:rsidRPr="00C25227">
        <w:rPr>
          <w:rFonts w:ascii="宋体" w:hAnsi="宋体" w:cs="宋体" w:hint="eastAsia"/>
        </w:rPr>
        <w:t>⑴</w:t>
      </w:r>
      <w:r w:rsidRPr="00C25227">
        <w:t xml:space="preserve"> </w:t>
      </w:r>
      <w:r w:rsidRPr="00C25227">
        <w:t>协助承包人清除工程范围内障碍及三通一平工作。</w:t>
      </w:r>
    </w:p>
    <w:p w14:paraId="7C5349DB" w14:textId="77777777" w:rsidR="00362978" w:rsidRPr="00C25227" w:rsidRDefault="00362978" w:rsidP="00362978">
      <w:pPr>
        <w:spacing w:line="400" w:lineRule="exact"/>
        <w:ind w:firstLineChars="200" w:firstLine="420"/>
      </w:pPr>
      <w:r w:rsidRPr="00C25227">
        <w:rPr>
          <w:rFonts w:ascii="宋体" w:hAnsi="宋体" w:cs="宋体" w:hint="eastAsia"/>
        </w:rPr>
        <w:t>⑵</w:t>
      </w:r>
      <w:r w:rsidRPr="00C25227">
        <w:t xml:space="preserve"> </w:t>
      </w:r>
      <w:r w:rsidRPr="00C25227">
        <w:t>协调处理日常有关事务。</w:t>
      </w:r>
    </w:p>
    <w:p w14:paraId="22455B42" w14:textId="77777777" w:rsidR="00362978" w:rsidRPr="00C25227" w:rsidRDefault="00362978" w:rsidP="00362978">
      <w:pPr>
        <w:spacing w:line="400" w:lineRule="exact"/>
        <w:ind w:firstLineChars="200" w:firstLine="420"/>
      </w:pPr>
      <w:r w:rsidRPr="00C25227">
        <w:fldChar w:fldCharType="begin"/>
      </w:r>
      <w:r w:rsidRPr="00C25227">
        <w:instrText>= 3 \* GB2</w:instrText>
      </w:r>
      <w:r w:rsidRPr="00C25227">
        <w:fldChar w:fldCharType="separate"/>
      </w:r>
      <w:r w:rsidRPr="00C25227">
        <w:rPr>
          <w:rFonts w:ascii="宋体" w:hAnsi="宋体" w:cs="宋体" w:hint="eastAsia"/>
        </w:rPr>
        <w:t>⑶</w:t>
      </w:r>
      <w:r w:rsidRPr="00C25227">
        <w:fldChar w:fldCharType="end"/>
      </w:r>
      <w:r w:rsidRPr="00C25227">
        <w:t xml:space="preserve"> </w:t>
      </w:r>
      <w:r w:rsidRPr="00C25227">
        <w:t>按合同约定及时支付工程款。</w:t>
      </w:r>
    </w:p>
    <w:p w14:paraId="59CAC0D3" w14:textId="77777777" w:rsidR="00362978" w:rsidRPr="00C25227" w:rsidRDefault="00362978" w:rsidP="00362978">
      <w:pPr>
        <w:spacing w:line="400" w:lineRule="exact"/>
        <w:ind w:firstLineChars="200" w:firstLine="420"/>
      </w:pPr>
      <w:r w:rsidRPr="00C25227">
        <w:fldChar w:fldCharType="begin"/>
      </w:r>
      <w:r w:rsidRPr="00C25227">
        <w:instrText>= 4 \* GB2</w:instrText>
      </w:r>
      <w:r w:rsidRPr="00C25227">
        <w:fldChar w:fldCharType="separate"/>
      </w:r>
      <w:r w:rsidRPr="00C25227">
        <w:rPr>
          <w:rFonts w:ascii="宋体" w:hAnsi="宋体" w:cs="宋体" w:hint="eastAsia"/>
        </w:rPr>
        <w:t>⑷</w:t>
      </w:r>
      <w:r w:rsidRPr="00C25227">
        <w:fldChar w:fldCharType="end"/>
      </w:r>
      <w:r w:rsidRPr="00C25227">
        <w:t>负责对施工单位施工过程、工程质量进行监管。</w:t>
      </w:r>
    </w:p>
    <w:p w14:paraId="5254544A" w14:textId="77777777" w:rsidR="00362978" w:rsidRPr="00C25227" w:rsidRDefault="00362978" w:rsidP="00362978">
      <w:pPr>
        <w:spacing w:line="400" w:lineRule="exact"/>
        <w:ind w:firstLineChars="200" w:firstLine="420"/>
      </w:pPr>
      <w:r w:rsidRPr="00C25227">
        <w:t>２、承包人职责</w:t>
      </w:r>
    </w:p>
    <w:p w14:paraId="08327B78" w14:textId="77777777" w:rsidR="00362978" w:rsidRPr="00C25227" w:rsidRDefault="00362978" w:rsidP="00362978">
      <w:pPr>
        <w:spacing w:line="400" w:lineRule="exact"/>
        <w:ind w:firstLineChars="200" w:firstLine="420"/>
      </w:pPr>
      <w:r w:rsidRPr="00C25227">
        <w:rPr>
          <w:rFonts w:ascii="宋体" w:hAnsi="宋体" w:cs="宋体" w:hint="eastAsia"/>
        </w:rPr>
        <w:t>⑴</w:t>
      </w:r>
      <w:r w:rsidRPr="00C25227">
        <w:t xml:space="preserve"> </w:t>
      </w:r>
      <w:r w:rsidRPr="00C25227">
        <w:t>服从发包人统一指挥，接受发包人监管，保质保量、按期完成各项工作。</w:t>
      </w:r>
    </w:p>
    <w:p w14:paraId="13B7633E" w14:textId="77777777" w:rsidR="00362978" w:rsidRPr="00C25227" w:rsidRDefault="00362978" w:rsidP="00362978">
      <w:pPr>
        <w:spacing w:line="400" w:lineRule="exact"/>
        <w:ind w:firstLineChars="200" w:firstLine="420"/>
      </w:pPr>
      <w:r w:rsidRPr="00C25227">
        <w:rPr>
          <w:rFonts w:ascii="宋体" w:hAnsi="宋体" w:cs="宋体" w:hint="eastAsia"/>
        </w:rPr>
        <w:t>⑵</w:t>
      </w:r>
      <w:r w:rsidRPr="00C25227">
        <w:t xml:space="preserve"> </w:t>
      </w:r>
      <w:r w:rsidRPr="00C25227">
        <w:t>严格按照修缮方案、变更设计通知书及有关规范施工。竣工后绘制竣工图，并向发包人提供完整的竣工档案资料纸质</w:t>
      </w:r>
      <w:r w:rsidRPr="00C25227">
        <w:t>3</w:t>
      </w:r>
      <w:r w:rsidRPr="00C25227">
        <w:t>套（电子资料</w:t>
      </w:r>
      <w:r w:rsidRPr="00C25227">
        <w:t>1</w:t>
      </w:r>
      <w:r w:rsidRPr="00C25227">
        <w:t>份）。</w:t>
      </w:r>
    </w:p>
    <w:p w14:paraId="7D670149" w14:textId="77777777" w:rsidR="00362978" w:rsidRPr="00C25227" w:rsidRDefault="00362978" w:rsidP="00362978">
      <w:pPr>
        <w:spacing w:line="400" w:lineRule="exact"/>
        <w:ind w:firstLineChars="200" w:firstLine="420"/>
      </w:pPr>
      <w:r w:rsidRPr="00C25227">
        <w:fldChar w:fldCharType="begin"/>
      </w:r>
      <w:r w:rsidRPr="00C25227">
        <w:instrText>= 3 \* GB2</w:instrText>
      </w:r>
      <w:r w:rsidRPr="00C25227">
        <w:fldChar w:fldCharType="separate"/>
      </w:r>
      <w:r w:rsidRPr="00C25227">
        <w:rPr>
          <w:rFonts w:ascii="宋体" w:hAnsi="宋体" w:cs="宋体" w:hint="eastAsia"/>
        </w:rPr>
        <w:t>⑶</w:t>
      </w:r>
      <w:r w:rsidRPr="00C25227">
        <w:fldChar w:fldCharType="end"/>
      </w:r>
      <w:r w:rsidRPr="00C25227">
        <w:t xml:space="preserve"> </w:t>
      </w:r>
      <w:r w:rsidRPr="00C25227">
        <w:t>施工用水电由承包人按发包人指定位置，自行连接，装表计量，水电费按学校规定缴纳。此项发生的费用由承包人承担。</w:t>
      </w:r>
    </w:p>
    <w:p w14:paraId="73A93D76" w14:textId="77777777" w:rsidR="00362978" w:rsidRPr="00C25227" w:rsidRDefault="00362978" w:rsidP="00362978">
      <w:pPr>
        <w:spacing w:line="400" w:lineRule="exact"/>
        <w:ind w:firstLineChars="200" w:firstLine="420"/>
      </w:pPr>
      <w:r w:rsidRPr="00C25227">
        <w:fldChar w:fldCharType="begin"/>
      </w:r>
      <w:r w:rsidRPr="00C25227">
        <w:instrText>= 4 \* GB2</w:instrText>
      </w:r>
      <w:r w:rsidRPr="00C25227">
        <w:fldChar w:fldCharType="separate"/>
      </w:r>
      <w:r w:rsidRPr="00C25227">
        <w:rPr>
          <w:rFonts w:ascii="宋体" w:hAnsi="宋体" w:cs="宋体" w:hint="eastAsia"/>
        </w:rPr>
        <w:t>⑷</w:t>
      </w:r>
      <w:r w:rsidRPr="00C25227">
        <w:fldChar w:fldCharType="end"/>
      </w:r>
      <w:r w:rsidRPr="00C25227">
        <w:t xml:space="preserve"> </w:t>
      </w:r>
      <w:r w:rsidRPr="00C25227">
        <w:t>竣工验收合格之日起一个月内向发包人提供完整的竣工档案</w:t>
      </w:r>
      <w:r w:rsidRPr="00C25227">
        <w:t>3</w:t>
      </w:r>
      <w:r w:rsidRPr="00C25227">
        <w:t>套，结算资料</w:t>
      </w:r>
      <w:r w:rsidRPr="00C25227">
        <w:t>3</w:t>
      </w:r>
      <w:r w:rsidRPr="00C25227">
        <w:t>套。</w:t>
      </w:r>
    </w:p>
    <w:p w14:paraId="3EA7C018" w14:textId="77777777" w:rsidR="00362978" w:rsidRPr="00C25227" w:rsidRDefault="00362978" w:rsidP="00362978">
      <w:pPr>
        <w:spacing w:line="400" w:lineRule="exact"/>
        <w:ind w:firstLineChars="200" w:firstLine="420"/>
      </w:pPr>
      <w:r w:rsidRPr="00C25227">
        <w:t>第十条</w:t>
      </w:r>
      <w:r w:rsidRPr="00C25227">
        <w:t xml:space="preserve">  </w:t>
      </w:r>
      <w:r w:rsidRPr="00C25227">
        <w:t>违约责任</w:t>
      </w:r>
    </w:p>
    <w:p w14:paraId="448125AC" w14:textId="77777777" w:rsidR="00362978" w:rsidRPr="00C25227" w:rsidRDefault="00362978" w:rsidP="00362978">
      <w:pPr>
        <w:spacing w:line="400" w:lineRule="exact"/>
        <w:ind w:firstLineChars="200" w:firstLine="420"/>
      </w:pPr>
      <w:r w:rsidRPr="00C25227">
        <w:t>1</w:t>
      </w:r>
      <w:r w:rsidRPr="00C25227">
        <w:t>、承包人所用材料不符合本合同要求，则须按合同返工，返工损失自负。</w:t>
      </w:r>
    </w:p>
    <w:p w14:paraId="298EFFDE" w14:textId="77777777" w:rsidR="00362978" w:rsidRPr="00C25227" w:rsidRDefault="00362978" w:rsidP="00362978">
      <w:pPr>
        <w:spacing w:line="400" w:lineRule="exact"/>
        <w:ind w:firstLineChars="200" w:firstLine="420"/>
      </w:pPr>
      <w:r w:rsidRPr="00C25227">
        <w:t>2</w:t>
      </w:r>
      <w:r w:rsidRPr="00C25227">
        <w:t>、未经发包人许可，承包人未按批准的施工图及施工方案施工，则承包人必须返工，费用自负。</w:t>
      </w:r>
    </w:p>
    <w:p w14:paraId="6DFAACF4" w14:textId="77777777" w:rsidR="00362978" w:rsidRPr="00C25227" w:rsidRDefault="00362978" w:rsidP="00362978">
      <w:pPr>
        <w:spacing w:line="400" w:lineRule="exact"/>
        <w:ind w:firstLineChars="200" w:firstLine="420"/>
      </w:pPr>
      <w:r w:rsidRPr="00C25227">
        <w:t>3</w:t>
      </w:r>
      <w:r w:rsidRPr="00C25227">
        <w:t>、承包人不得将所承包的工程转包和违法分包，一经发现，发包人将没收其履约保证金，并无条件终止合同，一切损失由承包人承担。</w:t>
      </w:r>
    </w:p>
    <w:p w14:paraId="44CA0D84" w14:textId="77777777" w:rsidR="00362978" w:rsidRPr="00C25227" w:rsidRDefault="00362978" w:rsidP="00362978">
      <w:pPr>
        <w:spacing w:line="400" w:lineRule="exact"/>
        <w:ind w:firstLineChars="200" w:firstLine="420"/>
      </w:pPr>
      <w:r w:rsidRPr="00C25227">
        <w:t>4</w:t>
      </w:r>
      <w:r w:rsidRPr="00C25227">
        <w:t>、承包人在施工中未按经批准的施工图与施工说明、任务单等施工，致使施工工程不能达到发包</w:t>
      </w:r>
      <w:r w:rsidRPr="00C25227">
        <w:lastRenderedPageBreak/>
        <w:t>人要求的，发包人有权要求承包人返工并由承包人承担返工损失。</w:t>
      </w:r>
    </w:p>
    <w:p w14:paraId="16756AFB" w14:textId="77777777" w:rsidR="00362978" w:rsidRPr="00C25227" w:rsidRDefault="00362978" w:rsidP="00362978">
      <w:pPr>
        <w:spacing w:line="400" w:lineRule="exact"/>
        <w:ind w:firstLineChars="200" w:firstLine="420"/>
      </w:pPr>
      <w:r w:rsidRPr="00C25227">
        <w:t>5</w:t>
      </w:r>
      <w:r w:rsidRPr="00C25227">
        <w:t>、承包人应当组织业务能力强、综合素质高的人员参与工程建设，处理好与班组及工人之间的责、权、利关系，在合同有效期内若发生任何经济或民事纠纷，发包人均不承担连带责任。</w:t>
      </w:r>
      <w:proofErr w:type="gramStart"/>
      <w:r w:rsidRPr="00C25227">
        <w:t>若导致</w:t>
      </w:r>
      <w:proofErr w:type="gramEnd"/>
      <w:r w:rsidRPr="00C25227">
        <w:t>发包人连带参与协调或诉讼、给发包人带来经济损失的，其损失将由承包人承担（向发包人缴纳或从工程款抵扣）；给发包人造成不良社会影响的，发包人将追诉承包人的法律责任。</w:t>
      </w:r>
    </w:p>
    <w:p w14:paraId="3195D37C" w14:textId="77777777" w:rsidR="00362978" w:rsidRPr="00C25227" w:rsidRDefault="00362978" w:rsidP="00362978">
      <w:pPr>
        <w:spacing w:line="400" w:lineRule="exact"/>
        <w:ind w:firstLineChars="200" w:firstLine="420"/>
      </w:pPr>
      <w:r w:rsidRPr="00C25227">
        <w:t>6</w:t>
      </w:r>
      <w:r w:rsidRPr="00C25227">
        <w:t>、承包人未按约定时间完成施工，每延迟一天将承担</w:t>
      </w:r>
      <w:r w:rsidRPr="00C25227">
        <w:t>2000</w:t>
      </w:r>
      <w:r w:rsidRPr="00C25227">
        <w:t>元</w:t>
      </w:r>
      <w:r w:rsidRPr="00C25227">
        <w:t>/</w:t>
      </w:r>
      <w:r w:rsidRPr="00C25227">
        <w:t>天违约责任金。</w:t>
      </w:r>
    </w:p>
    <w:p w14:paraId="5BDF0DA4" w14:textId="77777777" w:rsidR="00362978" w:rsidRPr="00C25227" w:rsidRDefault="00362978" w:rsidP="00362978">
      <w:pPr>
        <w:spacing w:line="400" w:lineRule="exact"/>
        <w:ind w:firstLineChars="200" w:firstLine="420"/>
      </w:pPr>
      <w:r w:rsidRPr="00C25227">
        <w:t>7</w:t>
      </w:r>
      <w:r w:rsidRPr="00C25227">
        <w:t>、竣工验收合格之日起一个月内向未发包人提供完整的竣工档案及结算资料，发包人将按每延迟一天扣除</w:t>
      </w:r>
      <w:r w:rsidRPr="00C25227">
        <w:t>2000</w:t>
      </w:r>
      <w:r w:rsidRPr="00C25227">
        <w:t>元对承包方进行处罚。</w:t>
      </w:r>
    </w:p>
    <w:p w14:paraId="171B455E" w14:textId="77777777" w:rsidR="00362978" w:rsidRPr="00C25227" w:rsidRDefault="00362978" w:rsidP="00362978">
      <w:pPr>
        <w:spacing w:line="400" w:lineRule="exact"/>
        <w:ind w:firstLineChars="200" w:firstLine="420"/>
      </w:pPr>
      <w:r w:rsidRPr="00C25227">
        <w:t>第十一条</w:t>
      </w:r>
      <w:r w:rsidRPr="00C25227">
        <w:t xml:space="preserve">  </w:t>
      </w:r>
      <w:r w:rsidRPr="00C25227">
        <w:t>争议解决</w:t>
      </w:r>
    </w:p>
    <w:p w14:paraId="0C40D323" w14:textId="77777777" w:rsidR="00362978" w:rsidRPr="00C25227" w:rsidRDefault="00362978" w:rsidP="00362978">
      <w:pPr>
        <w:spacing w:line="400" w:lineRule="exact"/>
        <w:ind w:firstLineChars="200" w:firstLine="420"/>
      </w:pPr>
      <w:r w:rsidRPr="00C25227">
        <w:t>本合同在履行过程中，发生的争议，由双方当事人协商解决；协商不成的，向发包人所在地人民法院起诉。</w:t>
      </w:r>
    </w:p>
    <w:p w14:paraId="2DF08ABB" w14:textId="77777777" w:rsidR="00362978" w:rsidRPr="00C25227" w:rsidRDefault="00362978" w:rsidP="00362978">
      <w:pPr>
        <w:spacing w:line="400" w:lineRule="exact"/>
        <w:ind w:firstLineChars="200" w:firstLine="420"/>
      </w:pPr>
      <w:r w:rsidRPr="00C25227">
        <w:t>第十二条</w:t>
      </w:r>
      <w:r w:rsidRPr="00C25227">
        <w:t xml:space="preserve">  </w:t>
      </w:r>
      <w:r w:rsidRPr="00C25227">
        <w:t>其它</w:t>
      </w:r>
    </w:p>
    <w:p w14:paraId="0006F770" w14:textId="77777777" w:rsidR="00362978" w:rsidRPr="00C25227" w:rsidRDefault="00362978" w:rsidP="00362978">
      <w:pPr>
        <w:spacing w:line="400" w:lineRule="exact"/>
        <w:ind w:firstLineChars="200" w:firstLine="420"/>
      </w:pPr>
      <w:r w:rsidRPr="00C25227">
        <w:t>1</w:t>
      </w:r>
      <w:r w:rsidRPr="00C25227">
        <w:t>、工程竣工后，承包人应在</w:t>
      </w:r>
      <w:r w:rsidRPr="00C25227">
        <w:t>10</w:t>
      </w:r>
      <w:r w:rsidRPr="00C25227">
        <w:t>天内无条件撤场，与工程其它任何纠纷事宜无关，如承包人拒不撤场或延期撤场，发包人有权拒付工程款，承包人应承担发包人的经济损失。</w:t>
      </w:r>
    </w:p>
    <w:p w14:paraId="264F2C73" w14:textId="77777777" w:rsidR="00362978" w:rsidRPr="00C25227" w:rsidRDefault="00362978" w:rsidP="00362978">
      <w:pPr>
        <w:spacing w:line="400" w:lineRule="exact"/>
        <w:ind w:firstLineChars="200" w:firstLine="420"/>
      </w:pPr>
      <w:r w:rsidRPr="00C25227">
        <w:t>2</w:t>
      </w:r>
      <w:r w:rsidRPr="00C25227">
        <w:t>、若该工程遇到不可抗力（如战争动乱）和自然灾害（如台风、洪水）导致延期或停工，发包人、承包人均不追究责任，并顺延工期。</w:t>
      </w:r>
    </w:p>
    <w:p w14:paraId="46690A6D" w14:textId="77777777" w:rsidR="00362978" w:rsidRPr="00C25227" w:rsidRDefault="00362978" w:rsidP="00362978">
      <w:pPr>
        <w:spacing w:line="400" w:lineRule="exact"/>
        <w:ind w:firstLineChars="200" w:firstLine="420"/>
      </w:pPr>
      <w:r w:rsidRPr="00C25227">
        <w:t>3</w:t>
      </w:r>
      <w:r w:rsidRPr="00C25227">
        <w:t>、承包人负责施工现场安全、保卫、防火工作，承担自身原因造成的一切损失。按照重庆市现行有关规定做好施工现场的清洁卫生、文明施工工作，严禁堵塞交通，完工后必须作到</w:t>
      </w:r>
      <w:proofErr w:type="gramStart"/>
      <w:r w:rsidRPr="00C25227">
        <w:t>工完料尽</w:t>
      </w:r>
      <w:proofErr w:type="gramEnd"/>
      <w:r w:rsidRPr="00C25227">
        <w:t>场地清。</w:t>
      </w:r>
    </w:p>
    <w:p w14:paraId="46C1C61F" w14:textId="77777777" w:rsidR="00362978" w:rsidRPr="00C25227" w:rsidRDefault="00362978" w:rsidP="00362978">
      <w:pPr>
        <w:spacing w:line="400" w:lineRule="exact"/>
        <w:ind w:firstLineChars="200" w:firstLine="420"/>
      </w:pPr>
      <w:r w:rsidRPr="00C25227">
        <w:t>4</w:t>
      </w:r>
      <w:r w:rsidRPr="00C25227">
        <w:t>、发包人委派为现场代表</w:t>
      </w:r>
      <w:r w:rsidRPr="00C25227">
        <w:rPr>
          <w:u w:val="single"/>
        </w:rPr>
        <w:t xml:space="preserve">  </w:t>
      </w:r>
      <w:r w:rsidRPr="00C25227">
        <w:t>（手机：</w:t>
      </w:r>
      <w:r w:rsidRPr="00C25227">
        <w:rPr>
          <w:u w:val="single"/>
        </w:rPr>
        <w:t xml:space="preserve"> </w:t>
      </w:r>
      <w:r w:rsidRPr="00C25227">
        <w:rPr>
          <w:szCs w:val="21"/>
          <w:u w:val="single"/>
        </w:rPr>
        <w:t xml:space="preserve"> </w:t>
      </w:r>
      <w:r w:rsidRPr="00C25227">
        <w:t>），承包人委派为现场代表</w:t>
      </w:r>
      <w:r w:rsidRPr="00C25227">
        <w:rPr>
          <w:u w:val="single"/>
        </w:rPr>
        <w:t xml:space="preserve">  </w:t>
      </w:r>
      <w:r w:rsidRPr="00C25227">
        <w:t>（手机：</w:t>
      </w:r>
      <w:r w:rsidRPr="00C25227">
        <w:rPr>
          <w:u w:val="single"/>
        </w:rPr>
        <w:t xml:space="preserve">  </w:t>
      </w:r>
      <w:r w:rsidRPr="00C25227">
        <w:t>），承包人现场人员不得随意更换，确需更换，需经发包人同意。</w:t>
      </w:r>
    </w:p>
    <w:p w14:paraId="12DA7AE4" w14:textId="5F8B0946" w:rsidR="00362978" w:rsidRPr="00C25227" w:rsidRDefault="00362978" w:rsidP="00362978">
      <w:pPr>
        <w:spacing w:line="400" w:lineRule="exact"/>
        <w:ind w:firstLineChars="200" w:firstLine="420"/>
      </w:pPr>
      <w:r w:rsidRPr="00C25227">
        <w:t>5</w:t>
      </w:r>
      <w:r w:rsidRPr="00C25227">
        <w:t>、本合同一式</w:t>
      </w:r>
      <w:r w:rsidR="00A50851">
        <w:rPr>
          <w:rFonts w:hint="eastAsia"/>
          <w:b/>
          <w:u w:val="single"/>
        </w:rPr>
        <w:t xml:space="preserve"> </w:t>
      </w:r>
      <w:r w:rsidRPr="00C25227">
        <w:rPr>
          <w:b/>
          <w:u w:val="single"/>
        </w:rPr>
        <w:t>陆</w:t>
      </w:r>
      <w:r w:rsidR="00A50851">
        <w:rPr>
          <w:rFonts w:hint="eastAsia"/>
          <w:b/>
          <w:u w:val="single"/>
        </w:rPr>
        <w:t xml:space="preserve"> </w:t>
      </w:r>
      <w:r w:rsidRPr="00C25227">
        <w:t>份，其中发包人</w:t>
      </w:r>
      <w:r w:rsidR="00A50851">
        <w:rPr>
          <w:rFonts w:hint="eastAsia"/>
          <w:b/>
          <w:u w:val="single"/>
        </w:rPr>
        <w:t xml:space="preserve"> </w:t>
      </w:r>
      <w:r w:rsidRPr="00C25227">
        <w:rPr>
          <w:b/>
          <w:u w:val="single"/>
        </w:rPr>
        <w:t>肆</w:t>
      </w:r>
      <w:r w:rsidR="00A50851">
        <w:rPr>
          <w:rFonts w:hint="eastAsia"/>
          <w:b/>
          <w:u w:val="single"/>
        </w:rPr>
        <w:t xml:space="preserve"> </w:t>
      </w:r>
      <w:r w:rsidRPr="00C25227">
        <w:t>份，承包人</w:t>
      </w:r>
      <w:r w:rsidR="00A50851">
        <w:rPr>
          <w:rFonts w:hint="eastAsia"/>
          <w:b/>
          <w:u w:val="single"/>
        </w:rPr>
        <w:t xml:space="preserve"> </w:t>
      </w:r>
      <w:r w:rsidRPr="00C25227">
        <w:rPr>
          <w:b/>
          <w:u w:val="single"/>
        </w:rPr>
        <w:t>贰</w:t>
      </w:r>
      <w:r w:rsidR="00A50851">
        <w:rPr>
          <w:rFonts w:hint="eastAsia"/>
          <w:b/>
          <w:u w:val="single"/>
        </w:rPr>
        <w:t xml:space="preserve"> </w:t>
      </w:r>
      <w:r w:rsidRPr="00C25227">
        <w:t>份，双方签字、盖章后生效，工程质保期满并支付质保金后失效。</w:t>
      </w:r>
    </w:p>
    <w:p w14:paraId="62A93852" w14:textId="77777777" w:rsidR="00362978" w:rsidRPr="00C25227" w:rsidRDefault="00362978" w:rsidP="00362978">
      <w:pPr>
        <w:spacing w:line="400" w:lineRule="exact"/>
        <w:ind w:firstLineChars="200" w:firstLine="420"/>
      </w:pPr>
      <w:r w:rsidRPr="00C25227">
        <w:t>6</w:t>
      </w:r>
      <w:r w:rsidRPr="00C25227">
        <w:t>、未尽事宜由双方协商解决。</w:t>
      </w:r>
    </w:p>
    <w:p w14:paraId="10E2842C" w14:textId="77777777" w:rsidR="00362978" w:rsidRPr="00C25227" w:rsidRDefault="00362978" w:rsidP="00362978">
      <w:pPr>
        <w:spacing w:line="400" w:lineRule="exact"/>
        <w:ind w:firstLineChars="200" w:firstLine="420"/>
      </w:pPr>
      <w:r w:rsidRPr="00C25227">
        <w:t>第十三条</w:t>
      </w:r>
      <w:r w:rsidRPr="00C25227">
        <w:t xml:space="preserve"> </w:t>
      </w:r>
      <w:r w:rsidRPr="00C25227">
        <w:t>履约保证金</w:t>
      </w:r>
    </w:p>
    <w:p w14:paraId="5CF5526A"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1.</w:t>
      </w:r>
      <w:r w:rsidRPr="00C25227">
        <w:rPr>
          <w:snapToGrid w:val="0"/>
          <w:kern w:val="0"/>
          <w:szCs w:val="21"/>
        </w:rPr>
        <w:t>担保形式：银行转账或见索即付银行保函（采用转账或电汇方式递交的，必须从中标单位（成交供应商）的基本账户转入或汇入）。</w:t>
      </w:r>
    </w:p>
    <w:p w14:paraId="4A67A2D2"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2.</w:t>
      </w:r>
      <w:r w:rsidRPr="00C25227">
        <w:rPr>
          <w:snapToGrid w:val="0"/>
          <w:kern w:val="0"/>
          <w:szCs w:val="21"/>
        </w:rPr>
        <w:t>担保金额：暂定合同总价的</w:t>
      </w:r>
      <w:r w:rsidRPr="00C25227">
        <w:rPr>
          <w:snapToGrid w:val="0"/>
          <w:kern w:val="0"/>
          <w:szCs w:val="21"/>
        </w:rPr>
        <w:t>10%</w:t>
      </w:r>
      <w:r w:rsidRPr="00C25227">
        <w:rPr>
          <w:snapToGrid w:val="0"/>
          <w:kern w:val="0"/>
          <w:szCs w:val="21"/>
        </w:rPr>
        <w:t>。</w:t>
      </w:r>
    </w:p>
    <w:p w14:paraId="04DE24DD" w14:textId="7F9F80E4"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3.</w:t>
      </w:r>
      <w:r w:rsidRPr="00C25227">
        <w:rPr>
          <w:snapToGrid w:val="0"/>
          <w:kern w:val="0"/>
          <w:szCs w:val="21"/>
        </w:rPr>
        <w:t>提交时间：成交供应商应在重庆市政府</w:t>
      </w:r>
      <w:proofErr w:type="gramStart"/>
      <w:r w:rsidRPr="00C25227">
        <w:rPr>
          <w:snapToGrid w:val="0"/>
          <w:kern w:val="0"/>
          <w:szCs w:val="21"/>
        </w:rPr>
        <w:t>采购网云平台</w:t>
      </w:r>
      <w:proofErr w:type="gramEnd"/>
      <w:r w:rsidR="001C7EEE">
        <w:rPr>
          <w:rFonts w:hint="eastAsia"/>
          <w:snapToGrid w:val="0"/>
          <w:kern w:val="0"/>
          <w:szCs w:val="21"/>
        </w:rPr>
        <w:t>网上</w:t>
      </w:r>
      <w:proofErr w:type="gramStart"/>
      <w:r w:rsidR="001C7EEE">
        <w:rPr>
          <w:rFonts w:hint="eastAsia"/>
          <w:snapToGrid w:val="0"/>
          <w:kern w:val="0"/>
          <w:szCs w:val="21"/>
        </w:rPr>
        <w:t>竞采</w:t>
      </w:r>
      <w:r w:rsidRPr="00C25227">
        <w:rPr>
          <w:snapToGrid w:val="0"/>
          <w:kern w:val="0"/>
          <w:szCs w:val="21"/>
        </w:rPr>
        <w:t>结果</w:t>
      </w:r>
      <w:proofErr w:type="gramEnd"/>
      <w:r w:rsidRPr="00C25227">
        <w:rPr>
          <w:snapToGrid w:val="0"/>
          <w:kern w:val="0"/>
          <w:szCs w:val="21"/>
        </w:rPr>
        <w:t>公告之日（不含）起</w:t>
      </w:r>
      <w:r w:rsidRPr="00A50851">
        <w:rPr>
          <w:b/>
          <w:snapToGrid w:val="0"/>
          <w:kern w:val="0"/>
          <w:szCs w:val="21"/>
        </w:rPr>
        <w:t>7</w:t>
      </w:r>
      <w:r w:rsidRPr="00C25227">
        <w:rPr>
          <w:snapToGrid w:val="0"/>
          <w:kern w:val="0"/>
          <w:szCs w:val="21"/>
        </w:rPr>
        <w:t>日内提交采购人，若未按时提交，采购人有权取消其成交资格。</w:t>
      </w:r>
    </w:p>
    <w:p w14:paraId="5938EC34" w14:textId="77777777" w:rsidR="00362978" w:rsidRPr="00C25227" w:rsidRDefault="00362978" w:rsidP="00362978">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C25227">
        <w:rPr>
          <w:snapToGrid w:val="0"/>
          <w:kern w:val="0"/>
          <w:szCs w:val="21"/>
        </w:rPr>
        <w:t>4.</w:t>
      </w:r>
      <w:r w:rsidRPr="00C25227">
        <w:rPr>
          <w:snapToGrid w:val="0"/>
          <w:kern w:val="0"/>
          <w:szCs w:val="21"/>
        </w:rPr>
        <w:t>退还期限及方式：工程竣工验收合格后，如无违约责任，采购人一次性无息退还</w:t>
      </w:r>
      <w:proofErr w:type="gramStart"/>
      <w:r w:rsidRPr="00C25227">
        <w:rPr>
          <w:snapToGrid w:val="0"/>
          <w:kern w:val="0"/>
          <w:szCs w:val="21"/>
        </w:rPr>
        <w:t>给成交</w:t>
      </w:r>
      <w:proofErr w:type="gramEnd"/>
      <w:r w:rsidRPr="00C25227">
        <w:rPr>
          <w:snapToGrid w:val="0"/>
          <w:kern w:val="0"/>
          <w:szCs w:val="21"/>
        </w:rPr>
        <w:t>供应商。银行保函在工程竣工验收合格后</w:t>
      </w:r>
      <w:r w:rsidRPr="00C25227">
        <w:rPr>
          <w:snapToGrid w:val="0"/>
          <w:kern w:val="0"/>
          <w:szCs w:val="21"/>
        </w:rPr>
        <w:t>60</w:t>
      </w:r>
      <w:r w:rsidRPr="00C25227">
        <w:rPr>
          <w:snapToGrid w:val="0"/>
          <w:kern w:val="0"/>
          <w:szCs w:val="21"/>
        </w:rPr>
        <w:t>日内一次性解保。如遇寒、暑假，退还时间顺延。</w:t>
      </w:r>
    </w:p>
    <w:p w14:paraId="2C467C94" w14:textId="56A0660B" w:rsidR="00362978" w:rsidRPr="00C25227" w:rsidRDefault="00362978" w:rsidP="00362978">
      <w:pPr>
        <w:spacing w:line="400" w:lineRule="exact"/>
        <w:ind w:firstLineChars="200" w:firstLine="420"/>
        <w:rPr>
          <w:szCs w:val="21"/>
        </w:rPr>
      </w:pPr>
      <w:r w:rsidRPr="00C25227">
        <w:rPr>
          <w:snapToGrid w:val="0"/>
          <w:kern w:val="0"/>
          <w:szCs w:val="21"/>
        </w:rPr>
        <w:t>5.</w:t>
      </w:r>
      <w:r w:rsidRPr="00C25227">
        <w:rPr>
          <w:snapToGrid w:val="0"/>
          <w:kern w:val="0"/>
          <w:szCs w:val="21"/>
        </w:rPr>
        <w:t>采购人</w:t>
      </w:r>
      <w:r w:rsidRPr="00C25227">
        <w:rPr>
          <w:szCs w:val="21"/>
        </w:rPr>
        <w:t>履约保证金指定收取账户</w:t>
      </w:r>
    </w:p>
    <w:p w14:paraId="272601EC" w14:textId="77777777" w:rsidR="00362978" w:rsidRPr="00C25227" w:rsidRDefault="00362978" w:rsidP="00362978">
      <w:pPr>
        <w:spacing w:line="400" w:lineRule="exact"/>
        <w:ind w:firstLineChars="200" w:firstLine="420"/>
        <w:rPr>
          <w:szCs w:val="21"/>
        </w:rPr>
      </w:pPr>
      <w:r w:rsidRPr="00C25227">
        <w:rPr>
          <w:szCs w:val="21"/>
        </w:rPr>
        <w:t>户名：重庆工商大学</w:t>
      </w:r>
    </w:p>
    <w:p w14:paraId="78249180" w14:textId="77777777" w:rsidR="00362978" w:rsidRPr="00C25227" w:rsidRDefault="00362978" w:rsidP="00362978">
      <w:pPr>
        <w:spacing w:line="400" w:lineRule="exact"/>
        <w:ind w:firstLineChars="200" w:firstLine="420"/>
        <w:rPr>
          <w:szCs w:val="21"/>
        </w:rPr>
      </w:pPr>
      <w:r w:rsidRPr="00C25227">
        <w:rPr>
          <w:szCs w:val="21"/>
        </w:rPr>
        <w:t>开户行：工行重庆南岸学府支行</w:t>
      </w:r>
    </w:p>
    <w:p w14:paraId="2DEEC261" w14:textId="77777777" w:rsidR="00362978" w:rsidRPr="00C25227" w:rsidRDefault="00362978" w:rsidP="00362978">
      <w:pPr>
        <w:spacing w:line="400" w:lineRule="exact"/>
        <w:ind w:firstLineChars="200" w:firstLine="420"/>
        <w:rPr>
          <w:szCs w:val="21"/>
        </w:rPr>
      </w:pPr>
      <w:r w:rsidRPr="00C25227">
        <w:rPr>
          <w:szCs w:val="21"/>
        </w:rPr>
        <w:t>账号：</w:t>
      </w:r>
      <w:r w:rsidRPr="00C25227">
        <w:rPr>
          <w:szCs w:val="21"/>
        </w:rPr>
        <w:t>9558853100753300031</w:t>
      </w:r>
    </w:p>
    <w:p w14:paraId="3BA3C5DA" w14:textId="77777777" w:rsidR="00362978" w:rsidRPr="00C25227" w:rsidRDefault="00362978" w:rsidP="00362978">
      <w:pPr>
        <w:spacing w:line="400" w:lineRule="exact"/>
        <w:ind w:firstLineChars="200" w:firstLine="420"/>
        <w:rPr>
          <w:szCs w:val="21"/>
        </w:rPr>
      </w:pPr>
      <w:r w:rsidRPr="00C25227">
        <w:rPr>
          <w:szCs w:val="21"/>
        </w:rPr>
        <w:lastRenderedPageBreak/>
        <w:t>统一社会信用代码：</w:t>
      </w:r>
      <w:r w:rsidRPr="00C25227">
        <w:rPr>
          <w:szCs w:val="21"/>
        </w:rPr>
        <w:t>125000007428748822</w:t>
      </w:r>
    </w:p>
    <w:p w14:paraId="14EA0208" w14:textId="407E7F4D" w:rsidR="00362978" w:rsidRPr="00C25227" w:rsidRDefault="00362978" w:rsidP="00362978">
      <w:pPr>
        <w:spacing w:line="400" w:lineRule="exact"/>
        <w:ind w:firstLineChars="200" w:firstLine="420"/>
      </w:pPr>
      <w:r w:rsidRPr="00C25227">
        <w:rPr>
          <w:szCs w:val="21"/>
        </w:rPr>
        <w:t>转账或电汇时请在</w:t>
      </w:r>
      <w:r w:rsidR="00E51F33" w:rsidRPr="00C25227">
        <w:rPr>
          <w:szCs w:val="21"/>
        </w:rPr>
        <w:t>“</w:t>
      </w:r>
      <w:r w:rsidRPr="00C25227">
        <w:rPr>
          <w:b/>
          <w:szCs w:val="21"/>
        </w:rPr>
        <w:t>备注</w:t>
      </w:r>
      <w:r w:rsidR="00E51F33" w:rsidRPr="00C25227">
        <w:rPr>
          <w:b/>
          <w:szCs w:val="21"/>
        </w:rPr>
        <w:t>或</w:t>
      </w:r>
      <w:r w:rsidRPr="00C25227">
        <w:rPr>
          <w:b/>
          <w:szCs w:val="21"/>
        </w:rPr>
        <w:t>附言</w:t>
      </w:r>
      <w:r w:rsidR="00E51F33" w:rsidRPr="00C25227">
        <w:rPr>
          <w:b/>
          <w:szCs w:val="21"/>
        </w:rPr>
        <w:t>”</w:t>
      </w:r>
      <w:r w:rsidRPr="00C25227">
        <w:rPr>
          <w:b/>
          <w:szCs w:val="21"/>
        </w:rPr>
        <w:t>栏</w:t>
      </w:r>
      <w:r w:rsidRPr="00C25227">
        <w:rPr>
          <w:bCs/>
          <w:szCs w:val="21"/>
        </w:rPr>
        <w:t>中填写</w:t>
      </w:r>
      <w:r w:rsidRPr="00C25227">
        <w:rPr>
          <w:bCs/>
          <w:szCs w:val="21"/>
        </w:rPr>
        <w:t>“</w:t>
      </w:r>
      <w:r w:rsidR="00222E69">
        <w:rPr>
          <w:szCs w:val="21"/>
        </w:rPr>
        <w:t>CTBUGC-2023001</w:t>
      </w:r>
      <w:r w:rsidRPr="00C25227">
        <w:rPr>
          <w:szCs w:val="21"/>
        </w:rPr>
        <w:t>履约保证金</w:t>
      </w:r>
      <w:r w:rsidRPr="00C25227">
        <w:rPr>
          <w:szCs w:val="21"/>
        </w:rPr>
        <w:t>”</w:t>
      </w:r>
      <w:r w:rsidRPr="00C25227">
        <w:rPr>
          <w:kern w:val="0"/>
          <w:szCs w:val="21"/>
        </w:rPr>
        <w:t>。</w:t>
      </w:r>
    </w:p>
    <w:p w14:paraId="705CAB78" w14:textId="4FE68BAE" w:rsidR="00362978" w:rsidRDefault="00A50851" w:rsidP="00362978">
      <w:pPr>
        <w:spacing w:line="400" w:lineRule="exact"/>
        <w:ind w:firstLineChars="200" w:firstLine="420"/>
      </w:pPr>
      <w:r>
        <w:rPr>
          <w:rFonts w:hint="eastAsia"/>
        </w:rPr>
        <w:t>以下空白。</w:t>
      </w:r>
    </w:p>
    <w:p w14:paraId="46049BE0" w14:textId="01D0CC44" w:rsidR="00A50851" w:rsidRDefault="00A50851" w:rsidP="00362978">
      <w:pPr>
        <w:spacing w:line="400" w:lineRule="exact"/>
        <w:ind w:firstLineChars="200" w:firstLine="420"/>
      </w:pPr>
    </w:p>
    <w:p w14:paraId="2E2B0E22" w14:textId="77777777" w:rsidR="00362978" w:rsidRPr="00C25227" w:rsidRDefault="00362978" w:rsidP="00362978">
      <w:pPr>
        <w:spacing w:line="400" w:lineRule="exact"/>
        <w:ind w:firstLineChars="200" w:firstLine="420"/>
      </w:pPr>
    </w:p>
    <w:tbl>
      <w:tblPr>
        <w:tblW w:w="9356" w:type="dxa"/>
        <w:tblLayout w:type="fixed"/>
        <w:tblLook w:val="04A0" w:firstRow="1" w:lastRow="0" w:firstColumn="1" w:lastColumn="0" w:noHBand="0" w:noVBand="1"/>
      </w:tblPr>
      <w:tblGrid>
        <w:gridCol w:w="4678"/>
        <w:gridCol w:w="4678"/>
      </w:tblGrid>
      <w:tr w:rsidR="00362978" w:rsidRPr="00C25227" w14:paraId="3F440319" w14:textId="77777777" w:rsidTr="000424B9">
        <w:trPr>
          <w:trHeight w:val="703"/>
        </w:trPr>
        <w:tc>
          <w:tcPr>
            <w:tcW w:w="4678" w:type="dxa"/>
          </w:tcPr>
          <w:p w14:paraId="44CA0BCA"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发包人：重庆工商大学（盖章）</w:t>
            </w:r>
          </w:p>
        </w:tc>
        <w:tc>
          <w:tcPr>
            <w:tcW w:w="4678" w:type="dxa"/>
          </w:tcPr>
          <w:p w14:paraId="16330B45" w14:textId="77777777" w:rsidR="00362978" w:rsidRPr="00C25227" w:rsidRDefault="00362978" w:rsidP="00362978">
            <w:pPr>
              <w:pStyle w:val="aa"/>
              <w:adjustRightInd w:val="0"/>
              <w:snapToGrid w:val="0"/>
              <w:spacing w:line="400" w:lineRule="exact"/>
              <w:ind w:left="1050" w:hangingChars="500" w:hanging="1050"/>
              <w:rPr>
                <w:rFonts w:ascii="Times New Roman" w:hAnsi="Times New Roman"/>
              </w:rPr>
            </w:pPr>
            <w:r w:rsidRPr="00C25227">
              <w:rPr>
                <w:rFonts w:ascii="Times New Roman" w:hAnsi="Times New Roman"/>
              </w:rPr>
              <w:t>承包人：（盖章）</w:t>
            </w:r>
          </w:p>
        </w:tc>
      </w:tr>
      <w:tr w:rsidR="00362978" w:rsidRPr="00C25227" w14:paraId="7FE411E0" w14:textId="77777777" w:rsidTr="000424B9">
        <w:trPr>
          <w:trHeight w:val="1280"/>
        </w:trPr>
        <w:tc>
          <w:tcPr>
            <w:tcW w:w="4678" w:type="dxa"/>
          </w:tcPr>
          <w:p w14:paraId="2F37B64B" w14:textId="77777777" w:rsidR="00362978" w:rsidRPr="00C25227" w:rsidRDefault="00362978" w:rsidP="000424B9">
            <w:pPr>
              <w:pStyle w:val="aa"/>
              <w:adjustRightInd w:val="0"/>
              <w:snapToGrid w:val="0"/>
              <w:spacing w:line="400" w:lineRule="exact"/>
              <w:ind w:left="420" w:rightChars="150" w:right="315" w:hangingChars="200" w:hanging="420"/>
              <w:rPr>
                <w:rFonts w:ascii="Times New Roman" w:hAnsi="Times New Roman"/>
              </w:rPr>
            </w:pPr>
            <w:r w:rsidRPr="00C25227">
              <w:rPr>
                <w:rFonts w:ascii="Times New Roman" w:hAnsi="Times New Roman"/>
              </w:rPr>
              <w:t>法定代表人（签字或签章）或其委托代理人（签字）：</w:t>
            </w:r>
          </w:p>
        </w:tc>
        <w:tc>
          <w:tcPr>
            <w:tcW w:w="4678" w:type="dxa"/>
          </w:tcPr>
          <w:p w14:paraId="0759176B" w14:textId="77777777" w:rsidR="00362978" w:rsidRPr="00C25227" w:rsidRDefault="00362978" w:rsidP="000424B9">
            <w:pPr>
              <w:pStyle w:val="aa"/>
              <w:adjustRightInd w:val="0"/>
              <w:snapToGrid w:val="0"/>
              <w:spacing w:line="400" w:lineRule="exact"/>
              <w:ind w:left="420" w:rightChars="150" w:right="315" w:hangingChars="200" w:hanging="420"/>
              <w:rPr>
                <w:rFonts w:ascii="Times New Roman" w:hAnsi="Times New Roman"/>
              </w:rPr>
            </w:pPr>
            <w:r w:rsidRPr="00C25227">
              <w:rPr>
                <w:rFonts w:ascii="Times New Roman" w:hAnsi="Times New Roman"/>
              </w:rPr>
              <w:t>法定代表人（签字或签章）或其委托代理人（签字）：</w:t>
            </w:r>
          </w:p>
        </w:tc>
      </w:tr>
      <w:tr w:rsidR="00362978" w:rsidRPr="00C25227" w14:paraId="017A397C" w14:textId="77777777" w:rsidTr="000424B9">
        <w:tc>
          <w:tcPr>
            <w:tcW w:w="4678" w:type="dxa"/>
          </w:tcPr>
          <w:p w14:paraId="6B8EAC71"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统一社会信用代码：</w:t>
            </w:r>
            <w:r w:rsidRPr="00C25227">
              <w:rPr>
                <w:rFonts w:ascii="Times New Roman" w:hAnsi="Times New Roman"/>
              </w:rPr>
              <w:t>125000007428748822</w:t>
            </w:r>
          </w:p>
        </w:tc>
        <w:tc>
          <w:tcPr>
            <w:tcW w:w="4678" w:type="dxa"/>
          </w:tcPr>
          <w:p w14:paraId="5B7A64CF"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统一社会信用代码：</w:t>
            </w:r>
          </w:p>
        </w:tc>
      </w:tr>
      <w:tr w:rsidR="00362978" w:rsidRPr="00C25227" w14:paraId="7A5107B2" w14:textId="77777777" w:rsidTr="000424B9">
        <w:tc>
          <w:tcPr>
            <w:tcW w:w="4678" w:type="dxa"/>
          </w:tcPr>
          <w:p w14:paraId="48FC0D2F"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地</w:t>
            </w:r>
            <w:r w:rsidRPr="00C25227">
              <w:rPr>
                <w:rFonts w:ascii="Times New Roman" w:hAnsi="Times New Roman"/>
              </w:rPr>
              <w:t xml:space="preserve">  </w:t>
            </w:r>
            <w:r w:rsidRPr="00C25227">
              <w:rPr>
                <w:rFonts w:ascii="Times New Roman" w:hAnsi="Times New Roman"/>
              </w:rPr>
              <w:t>址：重庆市南岸区学府大道</w:t>
            </w:r>
            <w:r w:rsidRPr="00C25227">
              <w:rPr>
                <w:rFonts w:ascii="Times New Roman" w:hAnsi="Times New Roman"/>
              </w:rPr>
              <w:t>19</w:t>
            </w:r>
            <w:r w:rsidRPr="00C25227">
              <w:rPr>
                <w:rFonts w:ascii="Times New Roman" w:hAnsi="Times New Roman"/>
              </w:rPr>
              <w:t>号</w:t>
            </w:r>
          </w:p>
        </w:tc>
        <w:tc>
          <w:tcPr>
            <w:tcW w:w="4678" w:type="dxa"/>
          </w:tcPr>
          <w:p w14:paraId="08929454" w14:textId="77777777" w:rsidR="00362978" w:rsidRPr="00C25227" w:rsidRDefault="00362978" w:rsidP="00362978">
            <w:pPr>
              <w:pStyle w:val="aa"/>
              <w:adjustRightInd w:val="0"/>
              <w:snapToGrid w:val="0"/>
              <w:spacing w:line="400" w:lineRule="exact"/>
              <w:ind w:left="888" w:hangingChars="423" w:hanging="888"/>
              <w:rPr>
                <w:rFonts w:ascii="Times New Roman" w:hAnsi="Times New Roman"/>
              </w:rPr>
            </w:pPr>
            <w:r w:rsidRPr="00C25227">
              <w:rPr>
                <w:rFonts w:ascii="Times New Roman" w:hAnsi="Times New Roman"/>
              </w:rPr>
              <w:t>地</w:t>
            </w:r>
            <w:r w:rsidRPr="00C25227">
              <w:rPr>
                <w:rFonts w:ascii="Times New Roman" w:hAnsi="Times New Roman"/>
              </w:rPr>
              <w:t xml:space="preserve">  </w:t>
            </w:r>
            <w:r w:rsidRPr="00C25227">
              <w:rPr>
                <w:rFonts w:ascii="Times New Roman" w:hAnsi="Times New Roman"/>
              </w:rPr>
              <w:t>址：</w:t>
            </w:r>
          </w:p>
        </w:tc>
      </w:tr>
      <w:tr w:rsidR="00362978" w:rsidRPr="00C25227" w14:paraId="68066045" w14:textId="77777777" w:rsidTr="000424B9">
        <w:tc>
          <w:tcPr>
            <w:tcW w:w="4678" w:type="dxa"/>
          </w:tcPr>
          <w:p w14:paraId="11A125D0"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邮政编码：</w:t>
            </w:r>
            <w:r w:rsidRPr="00C25227">
              <w:rPr>
                <w:rFonts w:ascii="Times New Roman" w:hAnsi="Times New Roman"/>
              </w:rPr>
              <w:t>400067</w:t>
            </w:r>
          </w:p>
        </w:tc>
        <w:tc>
          <w:tcPr>
            <w:tcW w:w="4678" w:type="dxa"/>
          </w:tcPr>
          <w:p w14:paraId="6E3450A3"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邮政编码：</w:t>
            </w:r>
          </w:p>
        </w:tc>
      </w:tr>
      <w:tr w:rsidR="00362978" w:rsidRPr="00C25227" w14:paraId="2D113B99" w14:textId="77777777" w:rsidTr="000424B9">
        <w:tc>
          <w:tcPr>
            <w:tcW w:w="4678" w:type="dxa"/>
          </w:tcPr>
          <w:p w14:paraId="57A81600"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法定代表人：</w:t>
            </w:r>
          </w:p>
        </w:tc>
        <w:tc>
          <w:tcPr>
            <w:tcW w:w="4678" w:type="dxa"/>
          </w:tcPr>
          <w:p w14:paraId="6660DD28"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法定代表人：</w:t>
            </w:r>
          </w:p>
        </w:tc>
      </w:tr>
      <w:tr w:rsidR="00362978" w:rsidRPr="00C25227" w14:paraId="1137C16D" w14:textId="77777777" w:rsidTr="000424B9">
        <w:tc>
          <w:tcPr>
            <w:tcW w:w="4678" w:type="dxa"/>
          </w:tcPr>
          <w:p w14:paraId="09281DEC"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授权委托人：</w:t>
            </w:r>
          </w:p>
        </w:tc>
        <w:tc>
          <w:tcPr>
            <w:tcW w:w="4678" w:type="dxa"/>
          </w:tcPr>
          <w:p w14:paraId="6310A932"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授权委托人：</w:t>
            </w:r>
          </w:p>
        </w:tc>
      </w:tr>
      <w:tr w:rsidR="00362978" w:rsidRPr="00C25227" w14:paraId="4E563095" w14:textId="77777777" w:rsidTr="000424B9">
        <w:tc>
          <w:tcPr>
            <w:tcW w:w="4678" w:type="dxa"/>
          </w:tcPr>
          <w:p w14:paraId="23043968"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电</w:t>
            </w:r>
            <w:r w:rsidRPr="00C25227">
              <w:rPr>
                <w:rFonts w:ascii="Times New Roman" w:hAnsi="Times New Roman"/>
              </w:rPr>
              <w:tab/>
            </w:r>
            <w:r w:rsidRPr="00C25227">
              <w:rPr>
                <w:rFonts w:ascii="Times New Roman" w:hAnsi="Times New Roman"/>
              </w:rPr>
              <w:t>话：</w:t>
            </w:r>
            <w:r w:rsidRPr="00C25227">
              <w:rPr>
                <w:rFonts w:ascii="Times New Roman" w:hAnsi="Times New Roman"/>
              </w:rPr>
              <w:t>023-62393102</w:t>
            </w:r>
          </w:p>
        </w:tc>
        <w:tc>
          <w:tcPr>
            <w:tcW w:w="4678" w:type="dxa"/>
          </w:tcPr>
          <w:p w14:paraId="741B1735"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电</w:t>
            </w:r>
            <w:r w:rsidRPr="00C25227">
              <w:rPr>
                <w:rFonts w:ascii="Times New Roman" w:hAnsi="Times New Roman"/>
              </w:rPr>
              <w:tab/>
            </w:r>
            <w:r w:rsidRPr="00C25227">
              <w:rPr>
                <w:rFonts w:ascii="Times New Roman" w:hAnsi="Times New Roman"/>
              </w:rPr>
              <w:t>话：</w:t>
            </w:r>
          </w:p>
        </w:tc>
      </w:tr>
      <w:tr w:rsidR="00362978" w:rsidRPr="00C25227" w14:paraId="6D690058" w14:textId="77777777" w:rsidTr="000424B9">
        <w:tc>
          <w:tcPr>
            <w:tcW w:w="4678" w:type="dxa"/>
          </w:tcPr>
          <w:p w14:paraId="5B92A65C"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传</w:t>
            </w:r>
            <w:r w:rsidRPr="00C25227">
              <w:rPr>
                <w:rFonts w:ascii="Times New Roman" w:hAnsi="Times New Roman"/>
              </w:rPr>
              <w:tab/>
            </w:r>
            <w:r w:rsidRPr="00C25227">
              <w:rPr>
                <w:rFonts w:ascii="Times New Roman" w:hAnsi="Times New Roman"/>
              </w:rPr>
              <w:t>真：</w:t>
            </w:r>
            <w:r w:rsidRPr="00C25227">
              <w:rPr>
                <w:rFonts w:ascii="Times New Roman" w:hAnsi="Times New Roman"/>
              </w:rPr>
              <w:t>/</w:t>
            </w:r>
          </w:p>
        </w:tc>
        <w:tc>
          <w:tcPr>
            <w:tcW w:w="4678" w:type="dxa"/>
          </w:tcPr>
          <w:p w14:paraId="2404F648"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传</w:t>
            </w:r>
            <w:r w:rsidRPr="00C25227">
              <w:rPr>
                <w:rFonts w:ascii="Times New Roman" w:hAnsi="Times New Roman"/>
              </w:rPr>
              <w:tab/>
            </w:r>
            <w:r w:rsidRPr="00C25227">
              <w:rPr>
                <w:rFonts w:ascii="Times New Roman" w:hAnsi="Times New Roman"/>
              </w:rPr>
              <w:t>真：</w:t>
            </w:r>
          </w:p>
        </w:tc>
      </w:tr>
      <w:tr w:rsidR="00362978" w:rsidRPr="00C25227" w14:paraId="53679932" w14:textId="77777777" w:rsidTr="000424B9">
        <w:tc>
          <w:tcPr>
            <w:tcW w:w="4678" w:type="dxa"/>
          </w:tcPr>
          <w:p w14:paraId="703F2827"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电子信箱：</w:t>
            </w:r>
            <w:r w:rsidRPr="00C25227">
              <w:rPr>
                <w:rFonts w:ascii="Times New Roman" w:hAnsi="Times New Roman"/>
              </w:rPr>
              <w:t>/</w:t>
            </w:r>
          </w:p>
        </w:tc>
        <w:tc>
          <w:tcPr>
            <w:tcW w:w="4678" w:type="dxa"/>
          </w:tcPr>
          <w:p w14:paraId="41F4477F" w14:textId="77777777" w:rsidR="00362978" w:rsidRPr="00C25227" w:rsidRDefault="00362978" w:rsidP="00362978">
            <w:pPr>
              <w:pStyle w:val="aa"/>
              <w:adjustRightInd w:val="0"/>
              <w:snapToGrid w:val="0"/>
              <w:spacing w:line="400" w:lineRule="exact"/>
              <w:ind w:left="1098" w:hangingChars="523" w:hanging="1098"/>
              <w:rPr>
                <w:rFonts w:ascii="Times New Roman" w:hAnsi="Times New Roman"/>
              </w:rPr>
            </w:pPr>
            <w:r w:rsidRPr="00C25227">
              <w:rPr>
                <w:rFonts w:ascii="Times New Roman" w:hAnsi="Times New Roman"/>
              </w:rPr>
              <w:t>电子信箱：</w:t>
            </w:r>
          </w:p>
        </w:tc>
      </w:tr>
      <w:tr w:rsidR="00362978" w:rsidRPr="00C25227" w14:paraId="59B236F4" w14:textId="77777777" w:rsidTr="000424B9">
        <w:tc>
          <w:tcPr>
            <w:tcW w:w="4678" w:type="dxa"/>
          </w:tcPr>
          <w:p w14:paraId="486CE6A2"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开户银行：工行重庆南岸学府支行</w:t>
            </w:r>
          </w:p>
        </w:tc>
        <w:tc>
          <w:tcPr>
            <w:tcW w:w="4678" w:type="dxa"/>
          </w:tcPr>
          <w:p w14:paraId="14D8BC08" w14:textId="77777777" w:rsidR="00362978" w:rsidRPr="00C25227" w:rsidRDefault="00362978" w:rsidP="00362978">
            <w:pPr>
              <w:pStyle w:val="aa"/>
              <w:adjustRightInd w:val="0"/>
              <w:snapToGrid w:val="0"/>
              <w:spacing w:line="400" w:lineRule="exact"/>
              <w:ind w:left="1098" w:hangingChars="523" w:hanging="1098"/>
              <w:rPr>
                <w:rFonts w:ascii="Times New Roman" w:hAnsi="Times New Roman"/>
              </w:rPr>
            </w:pPr>
            <w:r w:rsidRPr="00C25227">
              <w:rPr>
                <w:rFonts w:ascii="Times New Roman" w:hAnsi="Times New Roman"/>
              </w:rPr>
              <w:t>开户银行：</w:t>
            </w:r>
          </w:p>
        </w:tc>
      </w:tr>
      <w:tr w:rsidR="00362978" w:rsidRPr="00C25227" w14:paraId="35F9E3E2" w14:textId="77777777" w:rsidTr="000424B9">
        <w:tc>
          <w:tcPr>
            <w:tcW w:w="4678" w:type="dxa"/>
          </w:tcPr>
          <w:p w14:paraId="24F30363"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账</w:t>
            </w:r>
            <w:r w:rsidRPr="00C25227">
              <w:rPr>
                <w:rFonts w:ascii="Times New Roman" w:hAnsi="Times New Roman"/>
              </w:rPr>
              <w:tab/>
            </w:r>
            <w:r w:rsidRPr="00C25227">
              <w:rPr>
                <w:rFonts w:ascii="Times New Roman" w:hAnsi="Times New Roman"/>
              </w:rPr>
              <w:t>号：</w:t>
            </w:r>
            <w:r w:rsidRPr="00C25227">
              <w:rPr>
                <w:rFonts w:ascii="Times New Roman" w:hAnsi="Times New Roman"/>
              </w:rPr>
              <w:t>3100027609024907533</w:t>
            </w:r>
          </w:p>
        </w:tc>
        <w:tc>
          <w:tcPr>
            <w:tcW w:w="4678" w:type="dxa"/>
          </w:tcPr>
          <w:p w14:paraId="19D5B127" w14:textId="77777777" w:rsidR="00362978" w:rsidRPr="00C25227" w:rsidRDefault="00362978" w:rsidP="00362978">
            <w:pPr>
              <w:pStyle w:val="aa"/>
              <w:adjustRightInd w:val="0"/>
              <w:snapToGrid w:val="0"/>
              <w:spacing w:line="400" w:lineRule="exact"/>
              <w:rPr>
                <w:rFonts w:ascii="Times New Roman" w:hAnsi="Times New Roman"/>
              </w:rPr>
            </w:pPr>
            <w:r w:rsidRPr="00C25227">
              <w:rPr>
                <w:rFonts w:ascii="Times New Roman" w:hAnsi="Times New Roman"/>
              </w:rPr>
              <w:t>账</w:t>
            </w:r>
            <w:r w:rsidRPr="00C25227">
              <w:rPr>
                <w:rFonts w:ascii="Times New Roman" w:hAnsi="Times New Roman"/>
              </w:rPr>
              <w:tab/>
            </w:r>
            <w:r w:rsidRPr="00C25227">
              <w:rPr>
                <w:rFonts w:ascii="Times New Roman" w:hAnsi="Times New Roman"/>
              </w:rPr>
              <w:t>号：</w:t>
            </w:r>
          </w:p>
        </w:tc>
      </w:tr>
    </w:tbl>
    <w:p w14:paraId="4EA83037" w14:textId="77777777" w:rsidR="00362978" w:rsidRPr="00C25227" w:rsidRDefault="00362978" w:rsidP="00362978">
      <w:pPr>
        <w:spacing w:line="400" w:lineRule="exact"/>
      </w:pPr>
    </w:p>
    <w:p w14:paraId="50055D3D" w14:textId="77777777" w:rsidR="00362978" w:rsidRPr="00C25227" w:rsidRDefault="00362978" w:rsidP="00362978">
      <w:pPr>
        <w:spacing w:line="400" w:lineRule="exact"/>
      </w:pPr>
    </w:p>
    <w:p w14:paraId="78D6C1C0" w14:textId="705E4E48" w:rsidR="00362978" w:rsidRPr="00C25227" w:rsidRDefault="00362978" w:rsidP="00362978">
      <w:pPr>
        <w:spacing w:line="400" w:lineRule="exact"/>
        <w:jc w:val="center"/>
      </w:pPr>
      <w:r w:rsidRPr="00C25227">
        <w:t>签约时间：</w:t>
      </w:r>
      <w:r w:rsidRPr="00C25227">
        <w:t>202</w:t>
      </w:r>
      <w:r w:rsidR="00004084">
        <w:t>3</w:t>
      </w:r>
      <w:r w:rsidRPr="00C25227">
        <w:t>年</w:t>
      </w:r>
      <w:r w:rsidR="00546891">
        <w:rPr>
          <w:rFonts w:hint="eastAsia"/>
        </w:rPr>
        <w:t>1</w:t>
      </w:r>
      <w:r w:rsidRPr="00C25227">
        <w:t>月</w:t>
      </w:r>
      <w:ins w:id="15" w:author="WX" w:date="2023-01-11T19:52:00Z">
        <w:r w:rsidR="00412E07">
          <w:rPr>
            <w:rFonts w:hint="eastAsia"/>
          </w:rPr>
          <w:t xml:space="preserve">  </w:t>
        </w:r>
      </w:ins>
      <w:r w:rsidRPr="00C25227">
        <w:t>日</w:t>
      </w:r>
    </w:p>
    <w:p w14:paraId="61D3E5B9" w14:textId="77777777" w:rsidR="00362978" w:rsidRPr="00C25227" w:rsidRDefault="00362978" w:rsidP="00362978">
      <w:pPr>
        <w:spacing w:line="400" w:lineRule="exact"/>
      </w:pPr>
    </w:p>
    <w:p w14:paraId="181368AB" w14:textId="77777777" w:rsidR="00517A84" w:rsidRDefault="00362978" w:rsidP="00362978">
      <w:pPr>
        <w:widowControl/>
        <w:jc w:val="left"/>
        <w:sectPr w:rsidR="00517A84">
          <w:footerReference w:type="even" r:id="rId10"/>
          <w:footerReference w:type="default" r:id="rId11"/>
          <w:pgSz w:w="11906" w:h="16838"/>
          <w:pgMar w:top="1418" w:right="1134" w:bottom="1418" w:left="1418" w:header="1020" w:footer="1077" w:gutter="0"/>
          <w:pgNumType w:start="1"/>
          <w:cols w:space="425"/>
          <w:docGrid w:linePitch="312"/>
        </w:sectPr>
      </w:pPr>
      <w:r w:rsidRPr="00C25227">
        <w:br w:type="page"/>
      </w:r>
    </w:p>
    <w:p w14:paraId="1920D788" w14:textId="3F361012" w:rsidR="00362978" w:rsidRPr="00C25227" w:rsidRDefault="00362978" w:rsidP="00362978">
      <w:pPr>
        <w:widowControl/>
        <w:jc w:val="left"/>
      </w:pPr>
    </w:p>
    <w:p w14:paraId="337F7D21" w14:textId="1963FF43" w:rsidR="00E268E7" w:rsidRPr="00C25227" w:rsidRDefault="00E268E7" w:rsidP="00E268E7">
      <w:pPr>
        <w:spacing w:line="400" w:lineRule="exact"/>
      </w:pPr>
      <w:r w:rsidRPr="00C25227">
        <w:t>附件</w:t>
      </w:r>
      <w:r w:rsidR="00E51F33" w:rsidRPr="00C25227">
        <w:t>1</w:t>
      </w:r>
      <w:r w:rsidRPr="00C25227">
        <w:t>：</w:t>
      </w:r>
      <w:proofErr w:type="gramStart"/>
      <w:r w:rsidRPr="00C25227">
        <w:t>全费用</w:t>
      </w:r>
      <w:proofErr w:type="gramEnd"/>
      <w:r w:rsidRPr="00C25227">
        <w:t>工程量清单</w:t>
      </w:r>
    </w:p>
    <w:p w14:paraId="3CF0247E" w14:textId="77777777" w:rsidR="00E268E7" w:rsidRPr="00C25227" w:rsidRDefault="00E268E7" w:rsidP="00E268E7">
      <w:pPr>
        <w:spacing w:line="400" w:lineRule="exact"/>
        <w:ind w:firstLineChars="200" w:firstLine="420"/>
      </w:pPr>
    </w:p>
    <w:p w14:paraId="63B4D6E1" w14:textId="77777777" w:rsidR="00E268E7" w:rsidRPr="00C25227" w:rsidRDefault="00E268E7" w:rsidP="00E268E7">
      <w:pPr>
        <w:spacing w:line="360" w:lineRule="auto"/>
        <w:jc w:val="center"/>
        <w:rPr>
          <w:b/>
          <w:sz w:val="32"/>
          <w:szCs w:val="32"/>
        </w:rPr>
      </w:pPr>
      <w:proofErr w:type="gramStart"/>
      <w:r w:rsidRPr="00C25227">
        <w:rPr>
          <w:b/>
          <w:sz w:val="32"/>
          <w:szCs w:val="32"/>
        </w:rPr>
        <w:t>全费用</w:t>
      </w:r>
      <w:proofErr w:type="gramEnd"/>
      <w:r w:rsidRPr="00C25227">
        <w:rPr>
          <w:b/>
          <w:sz w:val="32"/>
          <w:szCs w:val="32"/>
        </w:rPr>
        <w:t>工程量清单</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6946"/>
        <w:gridCol w:w="709"/>
        <w:gridCol w:w="708"/>
        <w:gridCol w:w="1276"/>
        <w:gridCol w:w="992"/>
        <w:gridCol w:w="1560"/>
      </w:tblGrid>
      <w:tr w:rsidR="00517A84" w:rsidRPr="00C25227" w14:paraId="1DB5E0A1" w14:textId="77777777" w:rsidTr="00517A84">
        <w:trPr>
          <w:trHeight w:val="649"/>
        </w:trPr>
        <w:tc>
          <w:tcPr>
            <w:tcW w:w="562" w:type="dxa"/>
            <w:tcBorders>
              <w:bottom w:val="single" w:sz="4" w:space="0" w:color="auto"/>
            </w:tcBorders>
            <w:shd w:val="clear" w:color="auto" w:fill="auto"/>
            <w:noWrap/>
            <w:vAlign w:val="center"/>
          </w:tcPr>
          <w:p w14:paraId="2BA45F2A" w14:textId="77777777" w:rsidR="00517A84" w:rsidRPr="00C25227" w:rsidRDefault="00517A84" w:rsidP="00FC03EC">
            <w:pPr>
              <w:widowControl/>
              <w:jc w:val="center"/>
              <w:rPr>
                <w:color w:val="000000"/>
                <w:kern w:val="0"/>
                <w:szCs w:val="21"/>
              </w:rPr>
            </w:pPr>
            <w:r w:rsidRPr="00C25227">
              <w:rPr>
                <w:color w:val="000000"/>
                <w:kern w:val="0"/>
                <w:szCs w:val="21"/>
              </w:rPr>
              <w:t>序号</w:t>
            </w:r>
          </w:p>
        </w:tc>
        <w:tc>
          <w:tcPr>
            <w:tcW w:w="1276" w:type="dxa"/>
            <w:tcBorders>
              <w:bottom w:val="single" w:sz="4" w:space="0" w:color="auto"/>
            </w:tcBorders>
            <w:vAlign w:val="center"/>
          </w:tcPr>
          <w:p w14:paraId="17AE0A6E" w14:textId="337EBA1C" w:rsidR="00517A84" w:rsidRPr="00C25227" w:rsidRDefault="00517A84" w:rsidP="00517A84">
            <w:pPr>
              <w:widowControl/>
              <w:jc w:val="center"/>
              <w:rPr>
                <w:color w:val="000000"/>
                <w:kern w:val="0"/>
                <w:szCs w:val="21"/>
              </w:rPr>
            </w:pPr>
            <w:r>
              <w:rPr>
                <w:rFonts w:ascii="ˎ̥" w:hAnsi="ˎ̥"/>
                <w:color w:val="000000"/>
                <w:sz w:val="22"/>
                <w:szCs w:val="22"/>
              </w:rPr>
              <w:t>工程名称</w:t>
            </w:r>
          </w:p>
        </w:tc>
        <w:tc>
          <w:tcPr>
            <w:tcW w:w="6946" w:type="dxa"/>
            <w:tcBorders>
              <w:bottom w:val="single" w:sz="4" w:space="0" w:color="auto"/>
            </w:tcBorders>
            <w:shd w:val="clear" w:color="auto" w:fill="auto"/>
            <w:noWrap/>
            <w:vAlign w:val="center"/>
          </w:tcPr>
          <w:p w14:paraId="5BE39789" w14:textId="4DCB9F60" w:rsidR="00517A84" w:rsidRPr="00C25227" w:rsidRDefault="00517A84" w:rsidP="00FC03EC">
            <w:pPr>
              <w:widowControl/>
              <w:jc w:val="center"/>
              <w:rPr>
                <w:color w:val="000000"/>
                <w:kern w:val="0"/>
                <w:szCs w:val="21"/>
              </w:rPr>
            </w:pPr>
            <w:r w:rsidRPr="00C25227">
              <w:rPr>
                <w:color w:val="000000"/>
                <w:kern w:val="0"/>
                <w:szCs w:val="21"/>
              </w:rPr>
              <w:t>施工内容</w:t>
            </w:r>
          </w:p>
        </w:tc>
        <w:tc>
          <w:tcPr>
            <w:tcW w:w="709" w:type="dxa"/>
            <w:tcBorders>
              <w:bottom w:val="single" w:sz="4" w:space="0" w:color="auto"/>
            </w:tcBorders>
            <w:shd w:val="clear" w:color="auto" w:fill="auto"/>
            <w:noWrap/>
            <w:vAlign w:val="center"/>
          </w:tcPr>
          <w:p w14:paraId="45395556" w14:textId="77777777" w:rsidR="00517A84" w:rsidRPr="00C25227" w:rsidRDefault="00517A84" w:rsidP="00FC03EC">
            <w:pPr>
              <w:widowControl/>
              <w:jc w:val="center"/>
              <w:rPr>
                <w:color w:val="000000"/>
                <w:kern w:val="0"/>
                <w:szCs w:val="21"/>
              </w:rPr>
            </w:pPr>
            <w:r w:rsidRPr="00C25227">
              <w:rPr>
                <w:color w:val="000000"/>
                <w:kern w:val="0"/>
                <w:szCs w:val="21"/>
              </w:rPr>
              <w:t>计量单位</w:t>
            </w:r>
          </w:p>
        </w:tc>
        <w:tc>
          <w:tcPr>
            <w:tcW w:w="708" w:type="dxa"/>
            <w:tcBorders>
              <w:bottom w:val="single" w:sz="4" w:space="0" w:color="auto"/>
            </w:tcBorders>
            <w:shd w:val="clear" w:color="auto" w:fill="auto"/>
            <w:noWrap/>
            <w:vAlign w:val="center"/>
          </w:tcPr>
          <w:p w14:paraId="438B93AB" w14:textId="77777777" w:rsidR="00517A84" w:rsidRPr="00C25227" w:rsidRDefault="00517A84" w:rsidP="00FC03EC">
            <w:pPr>
              <w:widowControl/>
              <w:jc w:val="center"/>
              <w:rPr>
                <w:color w:val="000000"/>
                <w:kern w:val="0"/>
                <w:szCs w:val="21"/>
              </w:rPr>
            </w:pPr>
            <w:r w:rsidRPr="00C25227">
              <w:rPr>
                <w:color w:val="000000"/>
                <w:kern w:val="0"/>
                <w:szCs w:val="21"/>
              </w:rPr>
              <w:t>工程量</w:t>
            </w:r>
          </w:p>
        </w:tc>
        <w:tc>
          <w:tcPr>
            <w:tcW w:w="1276" w:type="dxa"/>
            <w:tcBorders>
              <w:bottom w:val="single" w:sz="4" w:space="0" w:color="auto"/>
            </w:tcBorders>
            <w:vAlign w:val="center"/>
          </w:tcPr>
          <w:p w14:paraId="5CACCF47" w14:textId="77777777" w:rsidR="00517A84" w:rsidRPr="00C25227" w:rsidRDefault="00517A84" w:rsidP="00FC03EC">
            <w:pPr>
              <w:widowControl/>
              <w:jc w:val="center"/>
              <w:rPr>
                <w:color w:val="000000"/>
                <w:kern w:val="0"/>
                <w:szCs w:val="21"/>
              </w:rPr>
            </w:pPr>
            <w:proofErr w:type="gramStart"/>
            <w:r w:rsidRPr="00C25227">
              <w:rPr>
                <w:color w:val="000000"/>
                <w:kern w:val="0"/>
                <w:szCs w:val="21"/>
              </w:rPr>
              <w:t>全费用</w:t>
            </w:r>
            <w:proofErr w:type="gramEnd"/>
            <w:r w:rsidRPr="00C25227">
              <w:rPr>
                <w:color w:val="000000"/>
                <w:kern w:val="0"/>
                <w:szCs w:val="21"/>
              </w:rPr>
              <w:t>综合单价（元）</w:t>
            </w:r>
          </w:p>
        </w:tc>
        <w:tc>
          <w:tcPr>
            <w:tcW w:w="992" w:type="dxa"/>
            <w:tcBorders>
              <w:bottom w:val="single" w:sz="4" w:space="0" w:color="auto"/>
            </w:tcBorders>
            <w:vAlign w:val="center"/>
          </w:tcPr>
          <w:p w14:paraId="6C98AD8F" w14:textId="77777777" w:rsidR="00517A84" w:rsidRPr="00C25227" w:rsidRDefault="00517A84" w:rsidP="00FC03EC">
            <w:pPr>
              <w:widowControl/>
              <w:jc w:val="center"/>
              <w:rPr>
                <w:color w:val="000000"/>
                <w:kern w:val="0"/>
                <w:szCs w:val="21"/>
              </w:rPr>
            </w:pPr>
            <w:r w:rsidRPr="00C25227">
              <w:rPr>
                <w:color w:val="000000"/>
                <w:kern w:val="0"/>
                <w:szCs w:val="21"/>
              </w:rPr>
              <w:t>合价（元）</w:t>
            </w:r>
          </w:p>
        </w:tc>
        <w:tc>
          <w:tcPr>
            <w:tcW w:w="1560" w:type="dxa"/>
            <w:tcBorders>
              <w:bottom w:val="single" w:sz="4" w:space="0" w:color="auto"/>
            </w:tcBorders>
            <w:vAlign w:val="center"/>
          </w:tcPr>
          <w:p w14:paraId="38472DD4" w14:textId="77777777" w:rsidR="00517A84" w:rsidRPr="00C25227" w:rsidRDefault="00517A84" w:rsidP="00FC03EC">
            <w:pPr>
              <w:widowControl/>
              <w:jc w:val="center"/>
              <w:rPr>
                <w:color w:val="000000"/>
                <w:kern w:val="0"/>
                <w:szCs w:val="21"/>
              </w:rPr>
            </w:pPr>
            <w:r w:rsidRPr="00C25227">
              <w:rPr>
                <w:color w:val="000000"/>
                <w:kern w:val="0"/>
                <w:szCs w:val="21"/>
              </w:rPr>
              <w:t>备注</w:t>
            </w:r>
          </w:p>
        </w:tc>
      </w:tr>
      <w:tr w:rsidR="00517A84" w:rsidRPr="00C25227" w14:paraId="2E7D62EF" w14:textId="77777777" w:rsidTr="00517A84">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B06C31" w14:textId="548963BA" w:rsidR="00517A84" w:rsidRPr="00C25227" w:rsidRDefault="00517A84" w:rsidP="00517A84">
            <w:pPr>
              <w:jc w:val="center"/>
              <w:rPr>
                <w:color w:val="000000"/>
              </w:rPr>
            </w:pPr>
            <w:r>
              <w:rPr>
                <w:rFonts w:hint="eastAsia"/>
                <w:color w:val="000000"/>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591A94EC" w14:textId="2E48DCF9" w:rsidR="00517A84" w:rsidRPr="00517A84" w:rsidRDefault="00517A84" w:rsidP="00517A84">
            <w:pPr>
              <w:widowControl/>
              <w:jc w:val="left"/>
              <w:rPr>
                <w:szCs w:val="21"/>
              </w:rPr>
            </w:pPr>
            <w:r w:rsidRPr="00517A84">
              <w:rPr>
                <w:rFonts w:ascii="ˎ̥" w:hAnsi="ˎ̥"/>
                <w:color w:val="000000"/>
                <w:szCs w:val="21"/>
              </w:rPr>
              <w:t>电力电缆</w:t>
            </w:r>
            <w:r w:rsidRPr="00517A84">
              <w:rPr>
                <w:rFonts w:ascii="ˎ̥" w:hAnsi="ˎ̥"/>
                <w:color w:val="000000"/>
                <w:szCs w:val="21"/>
              </w:rPr>
              <w:t xml:space="preserve"> YJV22-4×95+1×50</w:t>
            </w: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381B9" w14:textId="46D51862" w:rsidR="00517A84" w:rsidRPr="00517A84" w:rsidRDefault="00517A84" w:rsidP="00517A84">
            <w:pPr>
              <w:widowControl/>
              <w:jc w:val="left"/>
              <w:rPr>
                <w:color w:val="000000"/>
                <w:szCs w:val="21"/>
              </w:rPr>
            </w:pPr>
            <w:r w:rsidRPr="00517A84">
              <w:rPr>
                <w:rFonts w:ascii="ˎ̥" w:hAnsi="ˎ̥"/>
                <w:color w:val="000000"/>
                <w:szCs w:val="21"/>
              </w:rPr>
              <w:t>1</w:t>
            </w:r>
            <w:r w:rsidRPr="00517A84">
              <w:rPr>
                <w:rFonts w:ascii="ˎ̥" w:hAnsi="ˎ̥"/>
                <w:color w:val="000000"/>
                <w:szCs w:val="21"/>
              </w:rPr>
              <w:t>、分别从新北区学生公寓配电房和长</w:t>
            </w:r>
            <w:proofErr w:type="gramStart"/>
            <w:r w:rsidRPr="00517A84">
              <w:rPr>
                <w:rFonts w:ascii="ˎ̥" w:hAnsi="ˎ̥"/>
                <w:color w:val="000000"/>
                <w:szCs w:val="21"/>
              </w:rPr>
              <w:t>橡</w:t>
            </w:r>
            <w:proofErr w:type="gramEnd"/>
            <w:r w:rsidRPr="00517A84">
              <w:rPr>
                <w:rFonts w:ascii="ˎ̥" w:hAnsi="ˎ̥"/>
                <w:color w:val="000000"/>
                <w:szCs w:val="21"/>
              </w:rPr>
              <w:t>厂配电房接出</w:t>
            </w:r>
            <w:r w:rsidRPr="00517A84">
              <w:rPr>
                <w:rFonts w:ascii="ˎ̥" w:hAnsi="ˎ̥"/>
                <w:color w:val="000000"/>
                <w:szCs w:val="21"/>
              </w:rPr>
              <w:t>1</w:t>
            </w:r>
            <w:r w:rsidRPr="00517A84">
              <w:rPr>
                <w:rFonts w:ascii="ˎ̥" w:hAnsi="ˎ̥"/>
                <w:color w:val="000000"/>
                <w:szCs w:val="21"/>
              </w:rPr>
              <w:t>组线路，采用</w:t>
            </w:r>
            <w:r w:rsidRPr="00517A84">
              <w:rPr>
                <w:rFonts w:ascii="ˎ̥" w:hAnsi="ˎ̥"/>
                <w:color w:val="000000"/>
                <w:szCs w:val="21"/>
              </w:rPr>
              <w:t>YJV22--4*95+1*50</w:t>
            </w:r>
            <w:r w:rsidRPr="00517A84">
              <w:rPr>
                <w:rFonts w:ascii="ˎ̥" w:hAnsi="ˎ̥"/>
                <w:color w:val="000000"/>
                <w:szCs w:val="21"/>
              </w:rPr>
              <w:t>铜芯电缆。</w:t>
            </w:r>
            <w:r w:rsidRPr="00517A84">
              <w:rPr>
                <w:rFonts w:ascii="ˎ̥" w:hAnsi="ˎ̥"/>
                <w:color w:val="000000"/>
                <w:szCs w:val="21"/>
              </w:rPr>
              <w:br/>
              <w:t>2</w:t>
            </w:r>
            <w:r w:rsidRPr="00517A84">
              <w:rPr>
                <w:rFonts w:ascii="ˎ̥" w:hAnsi="ˎ̥"/>
                <w:color w:val="000000"/>
                <w:szCs w:val="21"/>
              </w:rPr>
              <w:t>、第一组从学生公寓配电房接出：从配电房内</w:t>
            </w:r>
            <w:r w:rsidRPr="00517A84">
              <w:rPr>
                <w:rFonts w:ascii="ˎ̥" w:hAnsi="ˎ̥"/>
                <w:color w:val="000000"/>
                <w:szCs w:val="21"/>
              </w:rPr>
              <w:t>400A</w:t>
            </w:r>
            <w:r w:rsidRPr="00517A84">
              <w:rPr>
                <w:rFonts w:ascii="ˎ̥" w:hAnsi="ˎ̥"/>
                <w:color w:val="000000"/>
                <w:szCs w:val="21"/>
              </w:rPr>
              <w:t>备用柜接出</w:t>
            </w:r>
            <w:proofErr w:type="gramStart"/>
            <w:r w:rsidRPr="00517A84">
              <w:rPr>
                <w:rFonts w:ascii="ˎ̥" w:hAnsi="ˎ̥"/>
                <w:color w:val="000000"/>
                <w:szCs w:val="21"/>
              </w:rPr>
              <w:t>沿学生</w:t>
            </w:r>
            <w:proofErr w:type="gramEnd"/>
            <w:r w:rsidRPr="00517A84">
              <w:rPr>
                <w:rFonts w:ascii="ˎ̥" w:hAnsi="ˎ̥"/>
                <w:color w:val="000000"/>
                <w:szCs w:val="21"/>
              </w:rPr>
              <w:t>公寓负一楼车库顶部原有桥架敷设至菜鸟驿站旁配电井（长约</w:t>
            </w:r>
            <w:r w:rsidRPr="00517A84">
              <w:rPr>
                <w:rFonts w:ascii="ˎ̥" w:hAnsi="ˎ̥"/>
                <w:color w:val="000000"/>
                <w:szCs w:val="21"/>
              </w:rPr>
              <w:t>130</w:t>
            </w:r>
            <w:r w:rsidRPr="00517A84">
              <w:rPr>
                <w:rFonts w:ascii="ˎ̥" w:hAnsi="ˎ̥"/>
                <w:color w:val="000000"/>
                <w:szCs w:val="21"/>
              </w:rPr>
              <w:t>米），过公路</w:t>
            </w:r>
            <w:r w:rsidRPr="00517A84">
              <w:rPr>
                <w:rFonts w:ascii="ˎ̥" w:hAnsi="ˎ̥"/>
                <w:color w:val="000000"/>
                <w:szCs w:val="21"/>
              </w:rPr>
              <w:t>(</w:t>
            </w:r>
            <w:proofErr w:type="gramStart"/>
            <w:r w:rsidRPr="00517A84">
              <w:rPr>
                <w:rFonts w:ascii="ˎ̥" w:hAnsi="ˎ̥"/>
                <w:color w:val="000000"/>
                <w:szCs w:val="21"/>
              </w:rPr>
              <w:t>开挖穿</w:t>
            </w:r>
            <w:proofErr w:type="gramEnd"/>
            <w:r w:rsidRPr="00517A84">
              <w:rPr>
                <w:rFonts w:ascii="ˎ̥" w:hAnsi="ˎ̥"/>
                <w:color w:val="000000"/>
                <w:szCs w:val="21"/>
              </w:rPr>
              <w:t>管，长约</w:t>
            </w:r>
            <w:r w:rsidRPr="00517A84">
              <w:rPr>
                <w:rFonts w:ascii="ˎ̥" w:hAnsi="ˎ̥"/>
                <w:color w:val="000000"/>
                <w:szCs w:val="21"/>
              </w:rPr>
              <w:t>5</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，再通过公路边地面</w:t>
            </w:r>
            <w:r w:rsidRPr="00517A84">
              <w:rPr>
                <w:rFonts w:ascii="ˎ̥" w:hAnsi="ˎ̥"/>
                <w:color w:val="000000"/>
                <w:szCs w:val="21"/>
              </w:rPr>
              <w:t>(</w:t>
            </w:r>
            <w:proofErr w:type="gramStart"/>
            <w:r w:rsidRPr="00517A84">
              <w:rPr>
                <w:rFonts w:ascii="ˎ̥" w:hAnsi="ˎ̥"/>
                <w:color w:val="000000"/>
                <w:szCs w:val="21"/>
              </w:rPr>
              <w:t>开挖穿</w:t>
            </w:r>
            <w:proofErr w:type="gramEnd"/>
            <w:r w:rsidRPr="00517A84">
              <w:rPr>
                <w:rFonts w:ascii="ˎ̥" w:hAnsi="ˎ̥"/>
                <w:color w:val="000000"/>
                <w:szCs w:val="21"/>
              </w:rPr>
              <w:t>管，长约</w:t>
            </w:r>
            <w:r w:rsidRPr="00517A84">
              <w:rPr>
                <w:rFonts w:ascii="ˎ̥" w:hAnsi="ˎ̥"/>
                <w:color w:val="000000"/>
                <w:szCs w:val="21"/>
              </w:rPr>
              <w:t>85</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接至新健康驿站配电箱；此段电缆总约</w:t>
            </w:r>
            <w:r w:rsidRPr="00517A84">
              <w:rPr>
                <w:rFonts w:ascii="ˎ̥" w:hAnsi="ˎ̥"/>
                <w:color w:val="000000"/>
                <w:szCs w:val="21"/>
              </w:rPr>
              <w:t>220</w:t>
            </w:r>
            <w:r w:rsidRPr="00517A84">
              <w:rPr>
                <w:rFonts w:ascii="ˎ̥" w:hAnsi="ˎ̥"/>
                <w:color w:val="000000"/>
                <w:szCs w:val="21"/>
              </w:rPr>
              <w:t>米。</w:t>
            </w:r>
            <w:r w:rsidRPr="00517A84">
              <w:rPr>
                <w:rFonts w:ascii="ˎ̥" w:hAnsi="ˎ̥"/>
                <w:color w:val="000000"/>
                <w:szCs w:val="21"/>
              </w:rPr>
              <w:br/>
              <w:t>3</w:t>
            </w:r>
            <w:r w:rsidRPr="00517A84">
              <w:rPr>
                <w:rFonts w:ascii="ˎ̥" w:hAnsi="ˎ̥"/>
                <w:color w:val="000000"/>
                <w:szCs w:val="21"/>
              </w:rPr>
              <w:t>、第二组从长像厂配电房接出并将原有</w:t>
            </w:r>
            <w:r w:rsidRPr="00517A84">
              <w:rPr>
                <w:rFonts w:ascii="ˎ̥" w:hAnsi="ˎ̥"/>
                <w:color w:val="000000"/>
                <w:szCs w:val="21"/>
              </w:rPr>
              <w:t>315A</w:t>
            </w:r>
            <w:r w:rsidRPr="00517A84">
              <w:rPr>
                <w:rFonts w:ascii="ˎ̥" w:hAnsi="ˎ̥"/>
                <w:color w:val="000000"/>
                <w:szCs w:val="21"/>
              </w:rPr>
              <w:t>空开更换为</w:t>
            </w:r>
            <w:r w:rsidRPr="00517A84">
              <w:rPr>
                <w:rFonts w:ascii="ˎ̥" w:hAnsi="ˎ̥"/>
                <w:color w:val="000000"/>
                <w:szCs w:val="21"/>
              </w:rPr>
              <w:t>400A</w:t>
            </w:r>
            <w:r w:rsidRPr="00517A84">
              <w:rPr>
                <w:rFonts w:ascii="ˎ̥" w:hAnsi="ˎ̥"/>
                <w:color w:val="000000"/>
                <w:szCs w:val="21"/>
              </w:rPr>
              <w:t>空开</w:t>
            </w:r>
            <w:r w:rsidRPr="00517A84">
              <w:rPr>
                <w:rFonts w:ascii="ˎ̥" w:hAnsi="ˎ̥"/>
                <w:color w:val="000000"/>
                <w:szCs w:val="21"/>
              </w:rPr>
              <w:t>:</w:t>
            </w:r>
            <w:r w:rsidRPr="00517A84">
              <w:rPr>
                <w:rFonts w:ascii="ˎ̥" w:hAnsi="ˎ̥"/>
                <w:color w:val="000000"/>
                <w:szCs w:val="21"/>
              </w:rPr>
              <w:t>电缆从配电室内地沟接出至户外工具房</w:t>
            </w:r>
            <w:r w:rsidRPr="00517A84">
              <w:rPr>
                <w:rFonts w:ascii="ˎ̥" w:hAnsi="ˎ̥"/>
                <w:color w:val="000000"/>
                <w:szCs w:val="21"/>
              </w:rPr>
              <w:t>(</w:t>
            </w:r>
            <w:r w:rsidRPr="00517A84">
              <w:rPr>
                <w:rFonts w:ascii="ˎ̥" w:hAnsi="ˎ̥"/>
                <w:color w:val="000000"/>
                <w:szCs w:val="21"/>
              </w:rPr>
              <w:t>穿沟，长约</w:t>
            </w:r>
            <w:r w:rsidRPr="00517A84">
              <w:rPr>
                <w:rFonts w:ascii="ˎ̥" w:hAnsi="ˎ̥"/>
                <w:color w:val="000000"/>
                <w:szCs w:val="21"/>
              </w:rPr>
              <w:t>30</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，上墙穿管</w:t>
            </w:r>
            <w:r w:rsidRPr="00517A84">
              <w:rPr>
                <w:rFonts w:ascii="ˎ̥" w:hAnsi="ˎ̥"/>
                <w:color w:val="000000"/>
                <w:szCs w:val="21"/>
              </w:rPr>
              <w:t>3</w:t>
            </w:r>
            <w:r w:rsidRPr="00517A84">
              <w:rPr>
                <w:rFonts w:ascii="ˎ̥" w:hAnsi="ˎ̥"/>
                <w:color w:val="000000"/>
                <w:szCs w:val="21"/>
              </w:rPr>
              <w:t>米；沿墙壁明装敷设</w:t>
            </w:r>
            <w:r w:rsidRPr="00517A84">
              <w:rPr>
                <w:rFonts w:ascii="ˎ̥" w:hAnsi="ˎ̥"/>
                <w:color w:val="000000"/>
                <w:szCs w:val="21"/>
              </w:rPr>
              <w:t>(</w:t>
            </w:r>
            <w:r w:rsidRPr="00517A84">
              <w:rPr>
                <w:rFonts w:ascii="ˎ̥" w:hAnsi="ˎ̥"/>
                <w:color w:val="000000"/>
                <w:szCs w:val="21"/>
              </w:rPr>
              <w:t>离地高约</w:t>
            </w:r>
            <w:r w:rsidRPr="00517A84">
              <w:rPr>
                <w:rFonts w:ascii="ˎ̥" w:hAnsi="ˎ̥"/>
                <w:color w:val="000000"/>
                <w:szCs w:val="21"/>
              </w:rPr>
              <w:t>3</w:t>
            </w:r>
            <w:r w:rsidRPr="00517A84">
              <w:rPr>
                <w:rFonts w:ascii="ˎ̥" w:hAnsi="ˎ̥"/>
                <w:color w:val="000000"/>
                <w:szCs w:val="21"/>
              </w:rPr>
              <w:t>米，长约</w:t>
            </w:r>
            <w:r w:rsidRPr="00517A84">
              <w:rPr>
                <w:rFonts w:ascii="ˎ̥" w:hAnsi="ˎ̥"/>
                <w:color w:val="000000"/>
                <w:szCs w:val="21"/>
              </w:rPr>
              <w:t>150</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，再穿废油中心大门前公路沟</w:t>
            </w:r>
            <w:r w:rsidRPr="00517A84">
              <w:rPr>
                <w:rFonts w:ascii="ˎ̥" w:hAnsi="ˎ̥"/>
                <w:color w:val="000000"/>
                <w:szCs w:val="21"/>
              </w:rPr>
              <w:t>(</w:t>
            </w:r>
            <w:r w:rsidRPr="00517A84">
              <w:rPr>
                <w:rFonts w:ascii="ˎ̥" w:hAnsi="ˎ̥"/>
                <w:color w:val="000000"/>
                <w:szCs w:val="21"/>
              </w:rPr>
              <w:t>揭井盖清土，长约</w:t>
            </w:r>
            <w:r w:rsidRPr="00517A84">
              <w:rPr>
                <w:rFonts w:ascii="ˎ̥" w:hAnsi="ˎ̥"/>
                <w:color w:val="000000"/>
                <w:szCs w:val="21"/>
              </w:rPr>
              <w:t>15</w:t>
            </w:r>
            <w:r w:rsidRPr="00517A84">
              <w:rPr>
                <w:rFonts w:ascii="ˎ̥" w:hAnsi="ˎ̥"/>
                <w:color w:val="000000"/>
                <w:szCs w:val="21"/>
              </w:rPr>
              <w:t>米），在废油中心实验楼外人</w:t>
            </w:r>
            <w:proofErr w:type="gramStart"/>
            <w:r w:rsidRPr="00517A84">
              <w:rPr>
                <w:rFonts w:ascii="ˎ̥" w:hAnsi="ˎ̥"/>
                <w:color w:val="000000"/>
                <w:szCs w:val="21"/>
              </w:rPr>
              <w:t>行道穿沟</w:t>
            </w:r>
            <w:proofErr w:type="gramEnd"/>
            <w:r w:rsidRPr="00517A84">
              <w:rPr>
                <w:rFonts w:ascii="ˎ̥" w:hAnsi="ˎ̥"/>
                <w:color w:val="000000"/>
                <w:szCs w:val="21"/>
              </w:rPr>
              <w:t>14</w:t>
            </w:r>
            <w:r w:rsidRPr="00517A84">
              <w:rPr>
                <w:rFonts w:ascii="ˎ̥" w:hAnsi="ˎ̥"/>
                <w:color w:val="000000"/>
                <w:szCs w:val="21"/>
              </w:rPr>
              <w:t>米，再开挖透水砖人行道</w:t>
            </w:r>
            <w:r w:rsidRPr="00517A84">
              <w:rPr>
                <w:rFonts w:ascii="ˎ̥" w:hAnsi="ˎ̥"/>
                <w:color w:val="000000"/>
                <w:szCs w:val="21"/>
              </w:rPr>
              <w:t>11</w:t>
            </w:r>
            <w:r w:rsidRPr="00517A84">
              <w:rPr>
                <w:rFonts w:ascii="ˎ̥" w:hAnsi="ˎ̥"/>
                <w:color w:val="000000"/>
                <w:szCs w:val="21"/>
              </w:rPr>
              <w:t>米，穿废油中心实验楼与后勤综合楼之间公路沟人行道沟</w:t>
            </w:r>
            <w:r w:rsidRPr="00517A84">
              <w:rPr>
                <w:rFonts w:ascii="ˎ̥" w:hAnsi="ˎ̥"/>
                <w:color w:val="000000"/>
                <w:szCs w:val="21"/>
              </w:rPr>
              <w:t>37</w:t>
            </w:r>
            <w:r w:rsidRPr="00517A84">
              <w:rPr>
                <w:rFonts w:ascii="ˎ̥" w:hAnsi="ˎ̥"/>
                <w:color w:val="000000"/>
                <w:szCs w:val="21"/>
              </w:rPr>
              <w:t>米接至新健康驿站配电箱；此段电缆总长约</w:t>
            </w:r>
            <w:r w:rsidRPr="00517A84">
              <w:rPr>
                <w:rFonts w:ascii="ˎ̥" w:hAnsi="ˎ̥"/>
                <w:color w:val="000000"/>
                <w:szCs w:val="21"/>
              </w:rPr>
              <w:t>260</w:t>
            </w:r>
            <w:r w:rsidRPr="00517A84">
              <w:rPr>
                <w:rFonts w:ascii="ˎ̥" w:hAnsi="ˎ̥"/>
                <w:color w:val="000000"/>
                <w:szCs w:val="21"/>
              </w:rPr>
              <w:t>米。两组线合计长约</w:t>
            </w:r>
            <w:r w:rsidRPr="00517A84">
              <w:rPr>
                <w:rFonts w:ascii="ˎ̥" w:hAnsi="ˎ̥"/>
                <w:color w:val="000000"/>
                <w:szCs w:val="21"/>
              </w:rPr>
              <w:t>480</w:t>
            </w:r>
            <w:r w:rsidRPr="00517A84">
              <w:rPr>
                <w:rFonts w:ascii="ˎ̥" w:hAnsi="ˎ̥"/>
                <w:color w:val="000000"/>
                <w:szCs w:val="21"/>
              </w:rPr>
              <w:t>米。</w:t>
            </w:r>
            <w:r w:rsidRPr="00517A84">
              <w:rPr>
                <w:rFonts w:ascii="ˎ̥" w:hAnsi="ˎ̥"/>
                <w:color w:val="000000"/>
                <w:szCs w:val="21"/>
              </w:rPr>
              <w:br/>
              <w:t>4</w:t>
            </w:r>
            <w:r w:rsidRPr="00517A84">
              <w:rPr>
                <w:rFonts w:ascii="ˎ̥" w:hAnsi="ˎ̥"/>
                <w:color w:val="000000"/>
                <w:szCs w:val="21"/>
              </w:rPr>
              <w:t>、地面开挖及恢复由基础建设单位实施，电缆长度据实结算。</w:t>
            </w:r>
            <w:r w:rsidRPr="00517A84">
              <w:rPr>
                <w:rFonts w:ascii="ˎ̥" w:hAnsi="ˎ̥"/>
                <w:color w:val="000000"/>
                <w:szCs w:val="21"/>
              </w:rPr>
              <w:br/>
              <w:t>5</w:t>
            </w:r>
            <w:r w:rsidRPr="00517A84">
              <w:rPr>
                <w:rFonts w:ascii="ˎ̥" w:hAnsi="ˎ̥"/>
                <w:color w:val="000000"/>
                <w:szCs w:val="21"/>
              </w:rPr>
              <w:t>、配套电缆头制作及安装。</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D047297" w14:textId="7815408A" w:rsidR="00517A84" w:rsidRPr="00517A84" w:rsidRDefault="00517A84" w:rsidP="00517A84">
            <w:pPr>
              <w:jc w:val="center"/>
              <w:rPr>
                <w:color w:val="000000"/>
                <w:szCs w:val="21"/>
              </w:rPr>
            </w:pPr>
            <w:r w:rsidRPr="00517A84">
              <w:rPr>
                <w:rFonts w:ascii="ˎ̥" w:hAnsi="ˎ̥"/>
                <w:color w:val="000000"/>
                <w:szCs w:val="21"/>
              </w:rPr>
              <w:t>m</w:t>
            </w:r>
          </w:p>
        </w:tc>
        <w:tc>
          <w:tcPr>
            <w:tcW w:w="708" w:type="dxa"/>
            <w:tcBorders>
              <w:top w:val="single" w:sz="4" w:space="0" w:color="auto"/>
              <w:left w:val="nil"/>
              <w:bottom w:val="single" w:sz="4" w:space="0" w:color="auto"/>
              <w:right w:val="single" w:sz="4" w:space="0" w:color="auto"/>
            </w:tcBorders>
            <w:shd w:val="clear" w:color="auto" w:fill="auto"/>
            <w:vAlign w:val="center"/>
          </w:tcPr>
          <w:p w14:paraId="2EAD09A3" w14:textId="6259DF46" w:rsidR="00517A84" w:rsidRPr="00517A84" w:rsidRDefault="00517A84" w:rsidP="00517A84">
            <w:pPr>
              <w:jc w:val="center"/>
              <w:rPr>
                <w:color w:val="000000"/>
                <w:szCs w:val="21"/>
              </w:rPr>
            </w:pPr>
            <w:r w:rsidRPr="00517A84">
              <w:rPr>
                <w:rFonts w:ascii="ˎ̥" w:hAnsi="ˎ̥"/>
                <w:color w:val="000000"/>
                <w:szCs w:val="21"/>
              </w:rPr>
              <w:t>480</w:t>
            </w:r>
          </w:p>
        </w:tc>
        <w:tc>
          <w:tcPr>
            <w:tcW w:w="1276" w:type="dxa"/>
            <w:tcBorders>
              <w:top w:val="single" w:sz="4" w:space="0" w:color="auto"/>
              <w:left w:val="nil"/>
              <w:bottom w:val="single" w:sz="4" w:space="0" w:color="auto"/>
              <w:right w:val="single" w:sz="4" w:space="0" w:color="auto"/>
            </w:tcBorders>
            <w:vAlign w:val="center"/>
          </w:tcPr>
          <w:p w14:paraId="3F577294" w14:textId="77777777" w:rsidR="00517A84" w:rsidRPr="0029764F" w:rsidRDefault="00517A84" w:rsidP="00517A84">
            <w:pPr>
              <w:jc w:val="right"/>
              <w:rPr>
                <w:color w:val="000000"/>
                <w:szCs w:val="21"/>
              </w:rPr>
            </w:pPr>
          </w:p>
        </w:tc>
        <w:tc>
          <w:tcPr>
            <w:tcW w:w="992" w:type="dxa"/>
            <w:tcBorders>
              <w:top w:val="single" w:sz="4" w:space="0" w:color="auto"/>
              <w:left w:val="nil"/>
              <w:bottom w:val="single" w:sz="4" w:space="0" w:color="auto"/>
              <w:right w:val="single" w:sz="4" w:space="0" w:color="auto"/>
            </w:tcBorders>
            <w:vAlign w:val="center"/>
          </w:tcPr>
          <w:p w14:paraId="18D372BB" w14:textId="77777777" w:rsidR="00517A84" w:rsidRPr="0029764F" w:rsidRDefault="00517A84" w:rsidP="00517A84">
            <w:pPr>
              <w:jc w:val="right"/>
              <w:rPr>
                <w:color w:val="000000"/>
                <w:szCs w:val="21"/>
              </w:rPr>
            </w:pP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02E5370B" w14:textId="2CD7650F" w:rsidR="00517A84" w:rsidRPr="00517A84" w:rsidRDefault="00517A84" w:rsidP="00517A84">
            <w:pPr>
              <w:widowControl/>
              <w:jc w:val="center"/>
              <w:rPr>
                <w:color w:val="000000"/>
                <w:szCs w:val="21"/>
              </w:rPr>
            </w:pPr>
            <w:r w:rsidRPr="00517A84">
              <w:rPr>
                <w:rFonts w:ascii="ˎ̥" w:hAnsi="ˎ̥"/>
                <w:color w:val="000000"/>
                <w:szCs w:val="21"/>
              </w:rPr>
              <w:t>采用</w:t>
            </w:r>
            <w:proofErr w:type="gramStart"/>
            <w:r w:rsidRPr="00517A84">
              <w:rPr>
                <w:rFonts w:ascii="ˎ̥" w:hAnsi="ˎ̥"/>
                <w:color w:val="000000"/>
                <w:szCs w:val="21"/>
              </w:rPr>
              <w:t>全费用</w:t>
            </w:r>
            <w:proofErr w:type="gramEnd"/>
            <w:r w:rsidRPr="00517A84">
              <w:rPr>
                <w:rFonts w:ascii="ˎ̥" w:hAnsi="ˎ̥"/>
                <w:color w:val="000000"/>
                <w:szCs w:val="21"/>
              </w:rPr>
              <w:t>固定综合单计价，费用包括包含人工费、材料费、电缆头制作费、安装费、运输费、施工机具使用费、管理费、利润、措施费（含安全文明施工费）、</w:t>
            </w:r>
            <w:proofErr w:type="gramStart"/>
            <w:r w:rsidRPr="00517A84">
              <w:rPr>
                <w:rFonts w:ascii="ˎ̥" w:hAnsi="ˎ̥"/>
                <w:color w:val="000000"/>
                <w:szCs w:val="21"/>
              </w:rPr>
              <w:t>规</w:t>
            </w:r>
            <w:proofErr w:type="gramEnd"/>
            <w:r w:rsidRPr="00517A84">
              <w:rPr>
                <w:rFonts w:ascii="ˎ̥" w:hAnsi="ˎ̥"/>
                <w:color w:val="000000"/>
                <w:szCs w:val="21"/>
              </w:rPr>
              <w:t>费、风险费和税金等全部费用</w:t>
            </w:r>
          </w:p>
        </w:tc>
      </w:tr>
      <w:tr w:rsidR="00517A84" w:rsidRPr="00C25227" w14:paraId="18807DBD" w14:textId="77777777" w:rsidTr="00517A84">
        <w:trPr>
          <w:trHeight w:val="467"/>
        </w:trPr>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04FB82" w14:textId="651337CB" w:rsidR="00517A84" w:rsidRPr="00C25227" w:rsidRDefault="00517A84" w:rsidP="00517A84">
            <w:pPr>
              <w:jc w:val="center"/>
            </w:pPr>
            <w:r>
              <w:rPr>
                <w:rFonts w:hint="eastAsia"/>
                <w:color w:val="000000"/>
                <w:sz w:val="22"/>
                <w:szCs w:val="22"/>
              </w:rPr>
              <w:t>2</w:t>
            </w:r>
          </w:p>
        </w:tc>
        <w:tc>
          <w:tcPr>
            <w:tcW w:w="1276" w:type="dxa"/>
            <w:tcBorders>
              <w:top w:val="nil"/>
              <w:left w:val="single" w:sz="4" w:space="0" w:color="auto"/>
              <w:bottom w:val="single" w:sz="4" w:space="0" w:color="auto"/>
              <w:right w:val="single" w:sz="4" w:space="0" w:color="auto"/>
            </w:tcBorders>
            <w:vAlign w:val="center"/>
          </w:tcPr>
          <w:p w14:paraId="257D01DE" w14:textId="4B2B10D9" w:rsidR="00517A84" w:rsidRPr="00517A84" w:rsidRDefault="00517A84" w:rsidP="00517A84">
            <w:pPr>
              <w:widowControl/>
              <w:jc w:val="left"/>
              <w:rPr>
                <w:szCs w:val="21"/>
              </w:rPr>
            </w:pPr>
            <w:r w:rsidRPr="00517A84">
              <w:rPr>
                <w:rFonts w:ascii="ˎ̥" w:hAnsi="ˎ̥"/>
                <w:color w:val="000000"/>
                <w:szCs w:val="21"/>
              </w:rPr>
              <w:t>配电箱</w:t>
            </w:r>
            <w:r w:rsidRPr="00517A84">
              <w:rPr>
                <w:rFonts w:ascii="ˎ̥" w:hAnsi="ˎ̥"/>
                <w:color w:val="000000"/>
                <w:szCs w:val="21"/>
              </w:rPr>
              <w:t>700×600</w:t>
            </w:r>
          </w:p>
        </w:tc>
        <w:tc>
          <w:tcPr>
            <w:tcW w:w="6946" w:type="dxa"/>
            <w:tcBorders>
              <w:top w:val="nil"/>
              <w:left w:val="single" w:sz="4" w:space="0" w:color="auto"/>
              <w:bottom w:val="single" w:sz="4" w:space="0" w:color="auto"/>
              <w:right w:val="single" w:sz="4" w:space="0" w:color="auto"/>
            </w:tcBorders>
            <w:shd w:val="clear" w:color="auto" w:fill="auto"/>
            <w:noWrap/>
            <w:vAlign w:val="center"/>
          </w:tcPr>
          <w:p w14:paraId="0F317C20" w14:textId="53106EC1" w:rsidR="00517A84" w:rsidRPr="00517A84" w:rsidRDefault="00517A84" w:rsidP="00517A84">
            <w:pPr>
              <w:widowControl/>
              <w:jc w:val="left"/>
              <w:rPr>
                <w:szCs w:val="21"/>
              </w:rPr>
            </w:pPr>
            <w:r w:rsidRPr="00517A84">
              <w:rPr>
                <w:rFonts w:ascii="ˎ̥" w:hAnsi="ˎ̥"/>
                <w:color w:val="000000"/>
                <w:szCs w:val="21"/>
              </w:rPr>
              <w:t>新健康驿站两侧墙壁上各安装</w:t>
            </w:r>
            <w:r w:rsidRPr="00517A84">
              <w:rPr>
                <w:rFonts w:ascii="ˎ̥" w:hAnsi="ˎ̥"/>
                <w:color w:val="000000"/>
                <w:szCs w:val="21"/>
              </w:rPr>
              <w:t>1</w:t>
            </w:r>
            <w:r w:rsidRPr="00517A84">
              <w:rPr>
                <w:rFonts w:ascii="ˎ̥" w:hAnsi="ˎ̥"/>
                <w:color w:val="000000"/>
                <w:szCs w:val="21"/>
              </w:rPr>
              <w:t>个总配电箱，电缆接入此配电箱，配电箱为</w:t>
            </w:r>
            <w:r w:rsidRPr="00517A84">
              <w:rPr>
                <w:rFonts w:ascii="ˎ̥" w:hAnsi="ˎ̥"/>
                <w:color w:val="000000"/>
                <w:szCs w:val="21"/>
              </w:rPr>
              <w:t>600*700</w:t>
            </w:r>
            <w:r w:rsidRPr="00517A84">
              <w:rPr>
                <w:rFonts w:ascii="ˎ̥" w:hAnsi="ˎ̥"/>
                <w:color w:val="000000"/>
                <w:szCs w:val="21"/>
              </w:rPr>
              <w:t>大小，内设</w:t>
            </w:r>
            <w:r w:rsidRPr="00517A84">
              <w:rPr>
                <w:rFonts w:ascii="ˎ̥" w:hAnsi="ˎ̥"/>
                <w:color w:val="000000"/>
                <w:szCs w:val="21"/>
              </w:rPr>
              <w:t>400A</w:t>
            </w:r>
            <w:r w:rsidRPr="00517A84">
              <w:rPr>
                <w:rFonts w:ascii="ˎ̥" w:hAnsi="ˎ̥"/>
                <w:color w:val="000000"/>
                <w:szCs w:val="21"/>
              </w:rPr>
              <w:t>总空开</w:t>
            </w:r>
            <w:r w:rsidRPr="00517A84">
              <w:rPr>
                <w:rFonts w:ascii="ˎ̥" w:hAnsi="ˎ̥"/>
                <w:color w:val="000000"/>
                <w:szCs w:val="21"/>
              </w:rPr>
              <w:t>1</w:t>
            </w:r>
            <w:r w:rsidRPr="00517A84">
              <w:rPr>
                <w:rFonts w:ascii="ˎ̥" w:hAnsi="ˎ̥"/>
                <w:color w:val="000000"/>
                <w:szCs w:val="21"/>
              </w:rPr>
              <w:t>个，</w:t>
            </w:r>
            <w:r w:rsidRPr="00517A84">
              <w:rPr>
                <w:rFonts w:ascii="ˎ̥" w:hAnsi="ˎ̥"/>
                <w:color w:val="000000"/>
                <w:szCs w:val="21"/>
              </w:rPr>
              <w:t>2-4</w:t>
            </w:r>
            <w:r w:rsidRPr="00517A84">
              <w:rPr>
                <w:rFonts w:ascii="ˎ̥" w:hAnsi="ˎ̥"/>
                <w:color w:val="000000"/>
                <w:szCs w:val="21"/>
              </w:rPr>
              <w:t>个分空开</w:t>
            </w:r>
            <w:proofErr w:type="gramStart"/>
            <w:r w:rsidRPr="00517A84">
              <w:rPr>
                <w:rFonts w:ascii="ˎ̥" w:hAnsi="ˎ̥"/>
                <w:color w:val="000000"/>
                <w:szCs w:val="21"/>
              </w:rPr>
              <w:t>及零地排</w:t>
            </w:r>
            <w:proofErr w:type="gramEnd"/>
            <w:r w:rsidRPr="00517A84">
              <w:rPr>
                <w:rFonts w:ascii="ˎ̥" w:hAnsi="ˎ̥"/>
                <w:color w:val="000000"/>
                <w:szCs w:val="21"/>
              </w:rPr>
              <w:t>等。</w:t>
            </w:r>
          </w:p>
        </w:tc>
        <w:tc>
          <w:tcPr>
            <w:tcW w:w="709" w:type="dxa"/>
            <w:tcBorders>
              <w:top w:val="nil"/>
              <w:left w:val="nil"/>
              <w:bottom w:val="single" w:sz="4" w:space="0" w:color="auto"/>
              <w:right w:val="single" w:sz="4" w:space="0" w:color="auto"/>
            </w:tcBorders>
            <w:shd w:val="clear" w:color="auto" w:fill="auto"/>
            <w:noWrap/>
            <w:vAlign w:val="center"/>
          </w:tcPr>
          <w:p w14:paraId="78739F8E" w14:textId="3875BECD" w:rsidR="00517A84" w:rsidRPr="00517A84" w:rsidRDefault="00517A84" w:rsidP="00517A84">
            <w:pPr>
              <w:jc w:val="center"/>
              <w:rPr>
                <w:color w:val="000000"/>
                <w:szCs w:val="21"/>
              </w:rPr>
            </w:pPr>
            <w:proofErr w:type="gramStart"/>
            <w:r w:rsidRPr="00517A84">
              <w:rPr>
                <w:rFonts w:ascii="ˎ̥" w:hAnsi="ˎ̥"/>
                <w:color w:val="000000"/>
                <w:szCs w:val="21"/>
              </w:rPr>
              <w:t>个</w:t>
            </w:r>
            <w:proofErr w:type="gramEnd"/>
          </w:p>
        </w:tc>
        <w:tc>
          <w:tcPr>
            <w:tcW w:w="708" w:type="dxa"/>
            <w:tcBorders>
              <w:top w:val="nil"/>
              <w:left w:val="nil"/>
              <w:bottom w:val="single" w:sz="4" w:space="0" w:color="auto"/>
              <w:right w:val="single" w:sz="4" w:space="0" w:color="auto"/>
            </w:tcBorders>
            <w:shd w:val="clear" w:color="auto" w:fill="auto"/>
            <w:vAlign w:val="center"/>
          </w:tcPr>
          <w:p w14:paraId="06BCF2D1" w14:textId="18258C67" w:rsidR="00517A84" w:rsidRPr="00517A84" w:rsidRDefault="00517A84" w:rsidP="00517A84">
            <w:pPr>
              <w:jc w:val="center"/>
              <w:rPr>
                <w:szCs w:val="21"/>
              </w:rPr>
            </w:pPr>
            <w:r w:rsidRPr="00517A84">
              <w:rPr>
                <w:rFonts w:ascii="ˎ̥" w:hAnsi="ˎ̥"/>
                <w:color w:val="000000"/>
                <w:szCs w:val="21"/>
              </w:rPr>
              <w:t>2</w:t>
            </w:r>
          </w:p>
        </w:tc>
        <w:tc>
          <w:tcPr>
            <w:tcW w:w="1276" w:type="dxa"/>
            <w:tcBorders>
              <w:top w:val="single" w:sz="4" w:space="0" w:color="auto"/>
              <w:left w:val="nil"/>
              <w:bottom w:val="single" w:sz="4" w:space="0" w:color="auto"/>
              <w:right w:val="single" w:sz="4" w:space="0" w:color="auto"/>
            </w:tcBorders>
            <w:vAlign w:val="center"/>
          </w:tcPr>
          <w:p w14:paraId="19BBE284" w14:textId="77777777" w:rsidR="00517A84" w:rsidRPr="00C25227" w:rsidRDefault="00517A84" w:rsidP="00517A84">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57EDAA55" w14:textId="77777777" w:rsidR="00517A84" w:rsidRPr="00C25227" w:rsidRDefault="00517A84" w:rsidP="00517A84">
            <w:pPr>
              <w:jc w:val="right"/>
              <w:rPr>
                <w:color w:val="000000"/>
              </w:rPr>
            </w:pPr>
          </w:p>
        </w:tc>
        <w:tc>
          <w:tcPr>
            <w:tcW w:w="1560" w:type="dxa"/>
            <w:vMerge/>
            <w:tcBorders>
              <w:top w:val="single" w:sz="4" w:space="0" w:color="auto"/>
              <w:left w:val="single" w:sz="4" w:space="0" w:color="auto"/>
              <w:bottom w:val="single" w:sz="4" w:space="0" w:color="000000"/>
              <w:right w:val="single" w:sz="4" w:space="0" w:color="auto"/>
            </w:tcBorders>
            <w:vAlign w:val="center"/>
          </w:tcPr>
          <w:p w14:paraId="53AC6A8D" w14:textId="77777777" w:rsidR="00517A84" w:rsidRDefault="00517A84" w:rsidP="00517A84">
            <w:pPr>
              <w:widowControl/>
              <w:jc w:val="center"/>
            </w:pPr>
          </w:p>
        </w:tc>
      </w:tr>
      <w:tr w:rsidR="00517A84" w:rsidRPr="00C25227" w14:paraId="55D97C6B" w14:textId="77777777" w:rsidTr="00517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7DA8F" w14:textId="7387FB4B" w:rsidR="00517A84" w:rsidRPr="00C25227" w:rsidRDefault="00517A84" w:rsidP="0029764F">
            <w:pPr>
              <w:jc w:val="center"/>
              <w:rPr>
                <w:color w:val="000000"/>
              </w:rPr>
            </w:pPr>
            <w:r>
              <w:rPr>
                <w:color w:val="000000"/>
              </w:rPr>
              <w:t>3</w:t>
            </w:r>
          </w:p>
        </w:tc>
        <w:tc>
          <w:tcPr>
            <w:tcW w:w="1276" w:type="dxa"/>
            <w:tcBorders>
              <w:top w:val="single" w:sz="4" w:space="0" w:color="auto"/>
              <w:left w:val="single" w:sz="4" w:space="0" w:color="auto"/>
              <w:bottom w:val="single" w:sz="4" w:space="0" w:color="auto"/>
              <w:right w:val="single" w:sz="4" w:space="0" w:color="auto"/>
            </w:tcBorders>
          </w:tcPr>
          <w:p w14:paraId="5456FC02" w14:textId="77777777" w:rsidR="00517A84" w:rsidRPr="00C25227" w:rsidRDefault="00517A84" w:rsidP="0029764F">
            <w:pPr>
              <w:widowControl/>
              <w:jc w:val="left"/>
              <w:rPr>
                <w:color w:val="000000"/>
              </w:rPr>
            </w:pP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88EB1" w14:textId="71EE0C33" w:rsidR="00517A84" w:rsidRPr="00C25227" w:rsidRDefault="00517A84" w:rsidP="0029764F">
            <w:pPr>
              <w:widowControl/>
              <w:jc w:val="left"/>
              <w:rPr>
                <w:color w:val="000000"/>
              </w:rPr>
            </w:pPr>
            <w:r w:rsidRPr="00C25227">
              <w:rPr>
                <w:color w:val="000000"/>
              </w:rPr>
              <w:t>合计</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5270820" w14:textId="77777777" w:rsidR="00517A84" w:rsidRPr="00C25227" w:rsidRDefault="00517A84" w:rsidP="0029764F">
            <w:pPr>
              <w:jc w:val="center"/>
              <w:rPr>
                <w:color w:val="000000"/>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456F75C9" w14:textId="77777777" w:rsidR="00517A84" w:rsidRPr="00C25227" w:rsidRDefault="00517A84" w:rsidP="0029764F">
            <w:pPr>
              <w:jc w:val="center"/>
              <w:rPr>
                <w:color w:val="000000"/>
              </w:rPr>
            </w:pPr>
          </w:p>
        </w:tc>
        <w:tc>
          <w:tcPr>
            <w:tcW w:w="1276" w:type="dxa"/>
            <w:tcBorders>
              <w:top w:val="single" w:sz="4" w:space="0" w:color="auto"/>
              <w:left w:val="nil"/>
              <w:bottom w:val="single" w:sz="4" w:space="0" w:color="auto"/>
              <w:right w:val="single" w:sz="4" w:space="0" w:color="auto"/>
            </w:tcBorders>
            <w:vAlign w:val="center"/>
          </w:tcPr>
          <w:p w14:paraId="600688C5" w14:textId="77777777" w:rsidR="00517A84" w:rsidRPr="00C25227" w:rsidRDefault="00517A84" w:rsidP="0029764F">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75B9C4DB" w14:textId="77777777" w:rsidR="00517A84" w:rsidRPr="00C25227" w:rsidRDefault="00517A84" w:rsidP="0029764F">
            <w:pPr>
              <w:jc w:val="right"/>
              <w:rPr>
                <w:color w:val="00000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C1F6D9" w14:textId="77777777" w:rsidR="00517A84" w:rsidRPr="00C25227" w:rsidRDefault="00517A84" w:rsidP="0029764F">
            <w:pPr>
              <w:widowControl/>
              <w:jc w:val="center"/>
              <w:rPr>
                <w:color w:val="000000"/>
                <w:sz w:val="22"/>
                <w:szCs w:val="22"/>
              </w:rPr>
            </w:pPr>
          </w:p>
        </w:tc>
      </w:tr>
    </w:tbl>
    <w:p w14:paraId="62F48F6C" w14:textId="77777777" w:rsidR="00362978" w:rsidRPr="00C25227" w:rsidRDefault="00362978" w:rsidP="00362978">
      <w:pPr>
        <w:tabs>
          <w:tab w:val="left" w:pos="6300"/>
        </w:tabs>
        <w:snapToGrid w:val="0"/>
        <w:spacing w:line="360" w:lineRule="auto"/>
        <w:rPr>
          <w:color w:val="000000" w:themeColor="text1"/>
          <w:sz w:val="30"/>
          <w:szCs w:val="30"/>
        </w:rPr>
      </w:pPr>
    </w:p>
    <w:p w14:paraId="0A59A9E0" w14:textId="77777777" w:rsidR="00517A84" w:rsidRDefault="00522C38">
      <w:pPr>
        <w:widowControl/>
        <w:jc w:val="left"/>
        <w:rPr>
          <w:rFonts w:eastAsia="黑体"/>
          <w:bCs/>
          <w:snapToGrid w:val="0"/>
          <w:color w:val="000000" w:themeColor="text1"/>
          <w:kern w:val="0"/>
          <w:position w:val="-2"/>
          <w:sz w:val="28"/>
          <w:szCs w:val="28"/>
        </w:rPr>
        <w:sectPr w:rsidR="00517A84" w:rsidSect="00412E07">
          <w:pgSz w:w="16838" w:h="11906" w:orient="landscape"/>
          <w:pgMar w:top="1418" w:right="1418" w:bottom="1134" w:left="1418" w:header="1021" w:footer="1077" w:gutter="0"/>
          <w:pgNumType w:start="0"/>
          <w:cols w:space="425"/>
          <w:docGrid w:linePitch="312"/>
        </w:sectPr>
      </w:pPr>
      <w:r w:rsidRPr="00C25227">
        <w:rPr>
          <w:rFonts w:eastAsia="黑体"/>
          <w:bCs/>
          <w:snapToGrid w:val="0"/>
          <w:color w:val="000000" w:themeColor="text1"/>
          <w:kern w:val="0"/>
          <w:position w:val="-2"/>
          <w:sz w:val="28"/>
          <w:szCs w:val="28"/>
        </w:rPr>
        <w:br w:type="page"/>
      </w:r>
    </w:p>
    <w:p w14:paraId="5B2EFE11" w14:textId="403D4A56" w:rsidR="00522C38" w:rsidRPr="00C25227" w:rsidRDefault="00522C38">
      <w:pPr>
        <w:widowControl/>
        <w:jc w:val="left"/>
        <w:rPr>
          <w:rFonts w:eastAsia="黑体"/>
          <w:bCs/>
          <w:snapToGrid w:val="0"/>
          <w:color w:val="000000" w:themeColor="text1"/>
          <w:kern w:val="0"/>
          <w:position w:val="-2"/>
          <w:sz w:val="28"/>
          <w:szCs w:val="28"/>
        </w:rPr>
      </w:pPr>
    </w:p>
    <w:p w14:paraId="79C9A8F3" w14:textId="77777777" w:rsidR="00CC4FA8" w:rsidRDefault="00CC4FA8" w:rsidP="00CC4FA8">
      <w:pPr>
        <w:tabs>
          <w:tab w:val="left" w:pos="6300"/>
        </w:tabs>
        <w:snapToGrid w:val="0"/>
        <w:spacing w:line="360" w:lineRule="auto"/>
        <w:jc w:val="left"/>
        <w:rPr>
          <w:rFonts w:eastAsia="黑体"/>
          <w:bCs/>
          <w:snapToGrid w:val="0"/>
          <w:color w:val="000000" w:themeColor="text1"/>
          <w:kern w:val="0"/>
          <w:position w:val="-2"/>
          <w:sz w:val="28"/>
          <w:szCs w:val="28"/>
        </w:rPr>
      </w:pPr>
      <w:r w:rsidRPr="001C68D2">
        <w:rPr>
          <w:rFonts w:eastAsia="黑体" w:hint="eastAsia"/>
          <w:bCs/>
          <w:snapToGrid w:val="0"/>
          <w:color w:val="000000" w:themeColor="text1"/>
          <w:kern w:val="0"/>
          <w:position w:val="-2"/>
          <w:sz w:val="36"/>
          <w:szCs w:val="36"/>
        </w:rPr>
        <w:t>响应文件格式</w:t>
      </w:r>
      <w:r>
        <w:rPr>
          <w:rFonts w:eastAsia="黑体" w:hint="eastAsia"/>
          <w:bCs/>
          <w:snapToGrid w:val="0"/>
          <w:color w:val="000000" w:themeColor="text1"/>
          <w:kern w:val="0"/>
          <w:position w:val="-2"/>
          <w:sz w:val="28"/>
          <w:szCs w:val="28"/>
        </w:rPr>
        <w:t>（制作响应文件时删除本</w:t>
      </w:r>
      <w:bookmarkStart w:id="16" w:name="_GoBack"/>
      <w:bookmarkEnd w:id="16"/>
      <w:r>
        <w:rPr>
          <w:rFonts w:eastAsia="黑体" w:hint="eastAsia"/>
          <w:bCs/>
          <w:snapToGrid w:val="0"/>
          <w:color w:val="000000" w:themeColor="text1"/>
          <w:kern w:val="0"/>
          <w:position w:val="-2"/>
          <w:sz w:val="28"/>
          <w:szCs w:val="28"/>
        </w:rPr>
        <w:t>行）</w:t>
      </w:r>
    </w:p>
    <w:p w14:paraId="34D5BF1F" w14:textId="77777777" w:rsidR="00362978" w:rsidRPr="00CC4FA8" w:rsidRDefault="00362978" w:rsidP="00362978">
      <w:pPr>
        <w:tabs>
          <w:tab w:val="left" w:pos="6300"/>
        </w:tabs>
        <w:snapToGrid w:val="0"/>
        <w:spacing w:line="360" w:lineRule="auto"/>
        <w:jc w:val="center"/>
        <w:rPr>
          <w:rFonts w:eastAsia="黑体"/>
          <w:bCs/>
          <w:snapToGrid w:val="0"/>
          <w:color w:val="000000" w:themeColor="text1"/>
          <w:kern w:val="0"/>
          <w:position w:val="-2"/>
          <w:sz w:val="28"/>
          <w:szCs w:val="28"/>
        </w:rPr>
      </w:pPr>
    </w:p>
    <w:p w14:paraId="0711E627" w14:textId="77777777" w:rsidR="00362978" w:rsidRPr="00C25227" w:rsidRDefault="00362978" w:rsidP="00362978">
      <w:pPr>
        <w:tabs>
          <w:tab w:val="left" w:pos="6300"/>
        </w:tabs>
        <w:snapToGrid w:val="0"/>
        <w:spacing w:line="360" w:lineRule="auto"/>
        <w:jc w:val="center"/>
        <w:rPr>
          <w:rFonts w:eastAsia="黑体"/>
          <w:bCs/>
          <w:snapToGrid w:val="0"/>
          <w:color w:val="000000" w:themeColor="text1"/>
          <w:kern w:val="0"/>
          <w:position w:val="-2"/>
          <w:sz w:val="28"/>
          <w:szCs w:val="28"/>
        </w:rPr>
      </w:pPr>
    </w:p>
    <w:p w14:paraId="54B70A22" w14:textId="6FB57B19" w:rsidR="00362978" w:rsidRPr="00C25227" w:rsidRDefault="00222E69" w:rsidP="00362978">
      <w:pPr>
        <w:tabs>
          <w:tab w:val="left" w:pos="6300"/>
        </w:tabs>
        <w:snapToGrid w:val="0"/>
        <w:spacing w:line="360" w:lineRule="auto"/>
        <w:jc w:val="center"/>
        <w:rPr>
          <w:rFonts w:eastAsia="黑体"/>
          <w:bCs/>
          <w:snapToGrid w:val="0"/>
          <w:color w:val="000000" w:themeColor="text1"/>
          <w:kern w:val="0"/>
          <w:position w:val="-2"/>
          <w:sz w:val="28"/>
          <w:szCs w:val="28"/>
        </w:rPr>
      </w:pPr>
      <w:r>
        <w:rPr>
          <w:rFonts w:eastAsia="黑体"/>
          <w:bCs/>
          <w:snapToGrid w:val="0"/>
          <w:color w:val="000000" w:themeColor="text1"/>
          <w:kern w:val="0"/>
          <w:position w:val="-2"/>
          <w:sz w:val="28"/>
          <w:szCs w:val="28"/>
        </w:rPr>
        <w:t>重庆工商大学健康驿站供电电缆采购安装项目</w:t>
      </w:r>
    </w:p>
    <w:p w14:paraId="0D0C9B63" w14:textId="77777777" w:rsidR="00362978" w:rsidRPr="00C25227" w:rsidRDefault="00362978" w:rsidP="00362978">
      <w:pPr>
        <w:tabs>
          <w:tab w:val="left" w:pos="6300"/>
        </w:tabs>
        <w:snapToGrid w:val="0"/>
        <w:spacing w:line="360" w:lineRule="auto"/>
        <w:jc w:val="center"/>
        <w:rPr>
          <w:rFonts w:eastAsia="黑体"/>
          <w:color w:val="000000" w:themeColor="text1"/>
          <w:sz w:val="28"/>
          <w:szCs w:val="28"/>
        </w:rPr>
      </w:pPr>
    </w:p>
    <w:p w14:paraId="37B1E10F" w14:textId="77777777" w:rsidR="00362978" w:rsidRPr="00C25227" w:rsidRDefault="00362978" w:rsidP="00362978">
      <w:pPr>
        <w:tabs>
          <w:tab w:val="left" w:pos="6300"/>
        </w:tabs>
        <w:snapToGrid w:val="0"/>
        <w:spacing w:line="360" w:lineRule="auto"/>
        <w:rPr>
          <w:color w:val="000000" w:themeColor="text1"/>
          <w:sz w:val="30"/>
          <w:szCs w:val="30"/>
        </w:rPr>
      </w:pPr>
    </w:p>
    <w:p w14:paraId="3E13C9DA" w14:textId="77777777" w:rsidR="00362978" w:rsidRPr="00C25227" w:rsidRDefault="00362978" w:rsidP="00362978">
      <w:pPr>
        <w:tabs>
          <w:tab w:val="left" w:pos="6300"/>
        </w:tabs>
        <w:snapToGrid w:val="0"/>
        <w:spacing w:line="360" w:lineRule="auto"/>
        <w:rPr>
          <w:color w:val="000000" w:themeColor="text1"/>
          <w:sz w:val="30"/>
          <w:szCs w:val="30"/>
        </w:rPr>
      </w:pPr>
    </w:p>
    <w:p w14:paraId="18337C07" w14:textId="77777777" w:rsidR="00362978" w:rsidRPr="00C25227" w:rsidRDefault="00362978" w:rsidP="00362978">
      <w:pPr>
        <w:tabs>
          <w:tab w:val="left" w:pos="6300"/>
        </w:tabs>
        <w:snapToGrid w:val="0"/>
        <w:spacing w:line="360" w:lineRule="auto"/>
        <w:rPr>
          <w:color w:val="000000" w:themeColor="text1"/>
          <w:sz w:val="30"/>
          <w:szCs w:val="30"/>
        </w:rPr>
      </w:pPr>
    </w:p>
    <w:p w14:paraId="0A29C521" w14:textId="77777777" w:rsidR="00362978" w:rsidRPr="00C25227" w:rsidRDefault="00362978" w:rsidP="00362978">
      <w:pPr>
        <w:tabs>
          <w:tab w:val="left" w:pos="6300"/>
        </w:tabs>
        <w:snapToGrid w:val="0"/>
        <w:spacing w:line="360" w:lineRule="auto"/>
        <w:jc w:val="center"/>
        <w:rPr>
          <w:rFonts w:eastAsia="方正小标宋_GBK"/>
          <w:color w:val="000000" w:themeColor="text1"/>
          <w:sz w:val="96"/>
          <w:szCs w:val="96"/>
        </w:rPr>
      </w:pPr>
      <w:r w:rsidRPr="00C25227">
        <w:rPr>
          <w:rFonts w:eastAsia="方正小标宋_GBK"/>
          <w:color w:val="000000" w:themeColor="text1"/>
          <w:sz w:val="96"/>
          <w:szCs w:val="96"/>
        </w:rPr>
        <w:t>响</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应</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文</w:t>
      </w:r>
      <w:r w:rsidRPr="00C25227">
        <w:rPr>
          <w:rFonts w:eastAsia="方正小标宋_GBK"/>
          <w:color w:val="000000" w:themeColor="text1"/>
          <w:sz w:val="96"/>
          <w:szCs w:val="96"/>
        </w:rPr>
        <w:t xml:space="preserve"> </w:t>
      </w:r>
      <w:r w:rsidRPr="00C25227">
        <w:rPr>
          <w:rFonts w:eastAsia="方正小标宋_GBK"/>
          <w:color w:val="000000" w:themeColor="text1"/>
          <w:sz w:val="96"/>
          <w:szCs w:val="96"/>
        </w:rPr>
        <w:t>件</w:t>
      </w:r>
    </w:p>
    <w:p w14:paraId="7F7C3962" w14:textId="77777777" w:rsidR="00362978" w:rsidRPr="00C25227" w:rsidRDefault="00362978" w:rsidP="00362978">
      <w:pPr>
        <w:tabs>
          <w:tab w:val="left" w:pos="6300"/>
        </w:tabs>
        <w:snapToGrid w:val="0"/>
        <w:spacing w:line="360" w:lineRule="auto"/>
        <w:rPr>
          <w:color w:val="000000" w:themeColor="text1"/>
          <w:sz w:val="30"/>
          <w:szCs w:val="30"/>
        </w:rPr>
      </w:pPr>
    </w:p>
    <w:p w14:paraId="5BB25FDB" w14:textId="77777777" w:rsidR="00362978" w:rsidRPr="00C25227" w:rsidRDefault="00362978" w:rsidP="00362978">
      <w:pPr>
        <w:tabs>
          <w:tab w:val="left" w:pos="6300"/>
        </w:tabs>
        <w:snapToGrid w:val="0"/>
        <w:spacing w:line="360" w:lineRule="auto"/>
        <w:rPr>
          <w:color w:val="000000" w:themeColor="text1"/>
          <w:sz w:val="30"/>
          <w:szCs w:val="30"/>
        </w:rPr>
      </w:pPr>
    </w:p>
    <w:p w14:paraId="65144D1E" w14:textId="77777777" w:rsidR="00362978" w:rsidRPr="00C25227" w:rsidRDefault="00362978" w:rsidP="00362978">
      <w:pPr>
        <w:tabs>
          <w:tab w:val="left" w:pos="6300"/>
        </w:tabs>
        <w:snapToGrid w:val="0"/>
        <w:spacing w:line="360" w:lineRule="auto"/>
        <w:rPr>
          <w:color w:val="000000" w:themeColor="text1"/>
          <w:sz w:val="30"/>
          <w:szCs w:val="30"/>
        </w:rPr>
      </w:pPr>
    </w:p>
    <w:p w14:paraId="56DF5BB4" w14:textId="77777777" w:rsidR="00362978" w:rsidRPr="00C25227" w:rsidRDefault="00362978" w:rsidP="00362978">
      <w:pPr>
        <w:tabs>
          <w:tab w:val="left" w:pos="6300"/>
        </w:tabs>
        <w:snapToGrid w:val="0"/>
        <w:spacing w:line="360" w:lineRule="auto"/>
        <w:rPr>
          <w:color w:val="000000" w:themeColor="text1"/>
          <w:sz w:val="30"/>
          <w:szCs w:val="30"/>
        </w:rPr>
      </w:pPr>
    </w:p>
    <w:p w14:paraId="51CDE022" w14:textId="77777777" w:rsidR="00362978" w:rsidRPr="00C25227" w:rsidRDefault="00362978" w:rsidP="00362978">
      <w:pPr>
        <w:tabs>
          <w:tab w:val="left" w:pos="6300"/>
        </w:tabs>
        <w:snapToGrid w:val="0"/>
        <w:spacing w:line="360" w:lineRule="auto"/>
        <w:rPr>
          <w:color w:val="000000" w:themeColor="text1"/>
          <w:sz w:val="30"/>
          <w:szCs w:val="30"/>
        </w:rPr>
      </w:pPr>
    </w:p>
    <w:p w14:paraId="621C46BA" w14:textId="77777777" w:rsidR="00362978" w:rsidRPr="00C25227" w:rsidRDefault="00362978" w:rsidP="00362978">
      <w:pPr>
        <w:tabs>
          <w:tab w:val="left" w:pos="6300"/>
        </w:tabs>
        <w:snapToGrid w:val="0"/>
        <w:spacing w:line="360" w:lineRule="auto"/>
        <w:rPr>
          <w:color w:val="000000" w:themeColor="text1"/>
          <w:sz w:val="30"/>
          <w:szCs w:val="30"/>
        </w:rPr>
      </w:pPr>
    </w:p>
    <w:p w14:paraId="71D22742" w14:textId="77777777" w:rsidR="00362978" w:rsidRPr="00C25227" w:rsidRDefault="00362978" w:rsidP="00362978">
      <w:pPr>
        <w:tabs>
          <w:tab w:val="left" w:pos="6300"/>
        </w:tabs>
        <w:snapToGrid w:val="0"/>
        <w:spacing w:line="360" w:lineRule="auto"/>
        <w:rPr>
          <w:color w:val="000000" w:themeColor="text1"/>
          <w:sz w:val="30"/>
          <w:szCs w:val="30"/>
        </w:rPr>
      </w:pPr>
    </w:p>
    <w:p w14:paraId="2638F914" w14:textId="77777777" w:rsidR="00362978" w:rsidRPr="00C25227" w:rsidRDefault="00362978" w:rsidP="00362978">
      <w:pPr>
        <w:tabs>
          <w:tab w:val="left" w:pos="6300"/>
        </w:tabs>
        <w:snapToGrid w:val="0"/>
        <w:spacing w:line="360" w:lineRule="auto"/>
        <w:rPr>
          <w:color w:val="000000" w:themeColor="text1"/>
          <w:sz w:val="28"/>
          <w:szCs w:val="28"/>
        </w:rPr>
      </w:pPr>
    </w:p>
    <w:p w14:paraId="72B82F88" w14:textId="77777777" w:rsidR="00362978" w:rsidRPr="00C25227" w:rsidRDefault="00362978" w:rsidP="00362978">
      <w:pPr>
        <w:tabs>
          <w:tab w:val="left" w:pos="6300"/>
        </w:tabs>
        <w:snapToGrid w:val="0"/>
        <w:spacing w:line="360" w:lineRule="auto"/>
        <w:jc w:val="center"/>
        <w:rPr>
          <w:color w:val="000000" w:themeColor="text1"/>
          <w:sz w:val="28"/>
          <w:szCs w:val="28"/>
          <w:u w:val="single"/>
        </w:rPr>
      </w:pPr>
      <w:r w:rsidRPr="00C25227">
        <w:rPr>
          <w:color w:val="000000" w:themeColor="text1"/>
          <w:sz w:val="28"/>
          <w:szCs w:val="28"/>
        </w:rPr>
        <w:t>供应商名称：</w:t>
      </w:r>
      <w:r w:rsidRPr="00C25227">
        <w:rPr>
          <w:color w:val="000000" w:themeColor="text1"/>
          <w:sz w:val="28"/>
          <w:szCs w:val="28"/>
          <w:u w:val="single"/>
        </w:rPr>
        <w:t xml:space="preserve">                         </w:t>
      </w:r>
      <w:r w:rsidRPr="00C25227">
        <w:rPr>
          <w:color w:val="000000" w:themeColor="text1"/>
          <w:sz w:val="28"/>
          <w:szCs w:val="28"/>
        </w:rPr>
        <w:t>（盖单位法人章）</w:t>
      </w:r>
    </w:p>
    <w:p w14:paraId="1F04683F" w14:textId="77777777" w:rsidR="00362978" w:rsidRPr="00C25227" w:rsidRDefault="00362978" w:rsidP="00362978">
      <w:pPr>
        <w:tabs>
          <w:tab w:val="left" w:pos="6300"/>
        </w:tabs>
        <w:snapToGrid w:val="0"/>
        <w:spacing w:line="360" w:lineRule="auto"/>
        <w:jc w:val="center"/>
        <w:rPr>
          <w:color w:val="000000" w:themeColor="text1"/>
          <w:sz w:val="28"/>
          <w:szCs w:val="28"/>
        </w:rPr>
      </w:pPr>
      <w:r w:rsidRPr="00C25227">
        <w:rPr>
          <w:color w:val="000000" w:themeColor="text1"/>
          <w:sz w:val="28"/>
          <w:szCs w:val="28"/>
        </w:rPr>
        <w:t>法定代表人或授权委托人：</w:t>
      </w:r>
      <w:r w:rsidRPr="00C25227">
        <w:rPr>
          <w:color w:val="000000" w:themeColor="text1"/>
          <w:sz w:val="28"/>
          <w:szCs w:val="28"/>
          <w:u w:val="single"/>
        </w:rPr>
        <w:t xml:space="preserve">               </w:t>
      </w:r>
      <w:r w:rsidRPr="00C25227">
        <w:rPr>
          <w:color w:val="000000" w:themeColor="text1"/>
          <w:sz w:val="28"/>
          <w:szCs w:val="28"/>
        </w:rPr>
        <w:t>（签字或签章）</w:t>
      </w:r>
    </w:p>
    <w:p w14:paraId="07200BD6" w14:textId="612A4B68" w:rsidR="00362978" w:rsidRPr="00C25227" w:rsidRDefault="00362978" w:rsidP="00362978">
      <w:pPr>
        <w:tabs>
          <w:tab w:val="left" w:pos="6300"/>
        </w:tabs>
        <w:snapToGrid w:val="0"/>
        <w:spacing w:line="360" w:lineRule="auto"/>
        <w:jc w:val="center"/>
        <w:rPr>
          <w:color w:val="000000" w:themeColor="text1"/>
          <w:sz w:val="28"/>
          <w:szCs w:val="28"/>
        </w:rPr>
      </w:pPr>
      <w:r w:rsidRPr="00C25227">
        <w:rPr>
          <w:color w:val="000000" w:themeColor="text1"/>
          <w:sz w:val="28"/>
          <w:szCs w:val="28"/>
          <w:u w:val="single"/>
        </w:rPr>
        <w:t xml:space="preserve"> 202</w:t>
      </w:r>
      <w:r w:rsidR="00746B28">
        <w:rPr>
          <w:color w:val="000000" w:themeColor="text1"/>
          <w:sz w:val="28"/>
          <w:szCs w:val="28"/>
          <w:u w:val="single"/>
        </w:rPr>
        <w:t>3</w:t>
      </w:r>
      <w:r w:rsidRPr="00C25227">
        <w:rPr>
          <w:color w:val="000000" w:themeColor="text1"/>
          <w:sz w:val="28"/>
          <w:szCs w:val="28"/>
          <w:u w:val="single"/>
        </w:rPr>
        <w:t xml:space="preserve"> </w:t>
      </w:r>
      <w:r w:rsidRPr="00C25227">
        <w:rPr>
          <w:color w:val="000000" w:themeColor="text1"/>
          <w:sz w:val="28"/>
          <w:szCs w:val="28"/>
        </w:rPr>
        <w:t>年</w:t>
      </w:r>
      <w:r w:rsidRPr="00C25227">
        <w:rPr>
          <w:color w:val="000000" w:themeColor="text1"/>
          <w:sz w:val="28"/>
          <w:szCs w:val="28"/>
          <w:u w:val="single"/>
        </w:rPr>
        <w:t xml:space="preserve">  </w:t>
      </w:r>
      <w:r w:rsidR="00746B28">
        <w:rPr>
          <w:color w:val="000000" w:themeColor="text1"/>
          <w:sz w:val="28"/>
          <w:szCs w:val="28"/>
          <w:u w:val="single"/>
        </w:rPr>
        <w:t>1</w:t>
      </w:r>
      <w:r w:rsidRPr="00C25227">
        <w:rPr>
          <w:color w:val="000000" w:themeColor="text1"/>
          <w:sz w:val="28"/>
          <w:szCs w:val="28"/>
          <w:u w:val="single"/>
        </w:rPr>
        <w:t xml:space="preserve">  </w:t>
      </w:r>
      <w:r w:rsidRPr="00C25227">
        <w:rPr>
          <w:color w:val="000000" w:themeColor="text1"/>
          <w:sz w:val="28"/>
          <w:szCs w:val="28"/>
        </w:rPr>
        <w:t>月</w:t>
      </w:r>
      <w:r w:rsidRPr="00C25227">
        <w:rPr>
          <w:color w:val="000000" w:themeColor="text1"/>
          <w:sz w:val="28"/>
          <w:szCs w:val="28"/>
          <w:u w:val="single"/>
        </w:rPr>
        <w:t xml:space="preserve">    </w:t>
      </w:r>
      <w:r w:rsidRPr="00C25227">
        <w:rPr>
          <w:color w:val="000000" w:themeColor="text1"/>
          <w:sz w:val="28"/>
          <w:szCs w:val="28"/>
        </w:rPr>
        <w:t>日</w:t>
      </w:r>
    </w:p>
    <w:p w14:paraId="7372C723" w14:textId="77777777" w:rsidR="00362978" w:rsidRPr="00C25227" w:rsidRDefault="00362978" w:rsidP="00362978">
      <w:pPr>
        <w:widowControl/>
        <w:jc w:val="left"/>
        <w:rPr>
          <w:b/>
          <w:color w:val="000000" w:themeColor="text1"/>
          <w:sz w:val="32"/>
          <w:szCs w:val="32"/>
        </w:rPr>
      </w:pPr>
      <w:r w:rsidRPr="00C25227">
        <w:rPr>
          <w:b/>
          <w:color w:val="000000" w:themeColor="text1"/>
          <w:sz w:val="32"/>
          <w:szCs w:val="32"/>
        </w:rPr>
        <w:br w:type="page"/>
      </w:r>
    </w:p>
    <w:p w14:paraId="154E84FA" w14:textId="492C8D59" w:rsidR="003649CF" w:rsidRPr="00C25227" w:rsidRDefault="00CC4FA8" w:rsidP="00AB0152">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一、</w:t>
      </w:r>
      <w:r w:rsidR="0023364B" w:rsidRPr="00C25227">
        <w:rPr>
          <w:b/>
          <w:color w:val="000000" w:themeColor="text1"/>
          <w:sz w:val="32"/>
          <w:szCs w:val="32"/>
        </w:rPr>
        <w:t>报价</w:t>
      </w:r>
      <w:r w:rsidR="00B120B1" w:rsidRPr="00C25227">
        <w:rPr>
          <w:b/>
          <w:color w:val="000000" w:themeColor="text1"/>
          <w:sz w:val="32"/>
          <w:szCs w:val="32"/>
        </w:rPr>
        <w:t>函</w:t>
      </w:r>
      <w:r w:rsidR="0023364B" w:rsidRPr="00C25227">
        <w:rPr>
          <w:b/>
          <w:color w:val="000000" w:themeColor="text1"/>
          <w:sz w:val="32"/>
          <w:szCs w:val="32"/>
        </w:rPr>
        <w:t>及</w:t>
      </w:r>
      <w:r w:rsidR="003649CF" w:rsidRPr="00C25227">
        <w:rPr>
          <w:b/>
          <w:color w:val="000000" w:themeColor="text1"/>
          <w:sz w:val="32"/>
          <w:szCs w:val="32"/>
        </w:rPr>
        <w:t>承诺</w:t>
      </w:r>
      <w:r w:rsidR="004E7500" w:rsidRPr="00C25227">
        <w:rPr>
          <w:b/>
          <w:color w:val="000000" w:themeColor="text1"/>
          <w:sz w:val="32"/>
          <w:szCs w:val="32"/>
        </w:rPr>
        <w:t>书</w:t>
      </w:r>
    </w:p>
    <w:p w14:paraId="005016A8" w14:textId="0B8CCC5A" w:rsidR="003649CF" w:rsidRPr="00C25227" w:rsidRDefault="003649CF" w:rsidP="00AB0152">
      <w:pPr>
        <w:spacing w:line="440" w:lineRule="exact"/>
        <w:ind w:firstLineChars="200" w:firstLine="400"/>
        <w:rPr>
          <w:color w:val="000000" w:themeColor="text1"/>
          <w:kern w:val="0"/>
          <w:sz w:val="20"/>
          <w:szCs w:val="20"/>
        </w:rPr>
      </w:pPr>
    </w:p>
    <w:p w14:paraId="1B81E87A" w14:textId="77777777" w:rsidR="003649CF" w:rsidRPr="00C25227" w:rsidRDefault="003649CF" w:rsidP="00AB0152">
      <w:pPr>
        <w:spacing w:line="440" w:lineRule="exact"/>
        <w:rPr>
          <w:b/>
          <w:color w:val="000000" w:themeColor="text1"/>
          <w:sz w:val="24"/>
        </w:rPr>
      </w:pPr>
      <w:r w:rsidRPr="00C25227">
        <w:rPr>
          <w:color w:val="000000" w:themeColor="text1"/>
          <w:sz w:val="24"/>
        </w:rPr>
        <w:t>致：</w:t>
      </w:r>
      <w:r w:rsidRPr="00C25227">
        <w:rPr>
          <w:color w:val="000000" w:themeColor="text1"/>
          <w:sz w:val="24"/>
          <w:u w:val="single"/>
        </w:rPr>
        <w:t>重庆工商大学</w:t>
      </w:r>
      <w:r w:rsidRPr="00C25227">
        <w:rPr>
          <w:color w:val="000000" w:themeColor="text1"/>
          <w:sz w:val="24"/>
        </w:rPr>
        <w:t>（采购人名称）</w:t>
      </w:r>
    </w:p>
    <w:p w14:paraId="61C041B3" w14:textId="77598B2D" w:rsidR="003649CF" w:rsidRPr="00C25227" w:rsidRDefault="003649CF" w:rsidP="00AB0152">
      <w:pPr>
        <w:snapToGrid w:val="0"/>
        <w:spacing w:line="440" w:lineRule="exact"/>
        <w:ind w:firstLineChars="200" w:firstLine="480"/>
        <w:rPr>
          <w:color w:val="000000" w:themeColor="text1"/>
          <w:sz w:val="24"/>
        </w:rPr>
      </w:pPr>
      <w:r w:rsidRPr="00C25227">
        <w:rPr>
          <w:color w:val="000000" w:themeColor="text1"/>
          <w:sz w:val="24"/>
        </w:rPr>
        <w:t>我方在参加</w:t>
      </w:r>
      <w:r w:rsidRPr="00C25227">
        <w:rPr>
          <w:color w:val="000000" w:themeColor="text1"/>
          <w:sz w:val="24"/>
          <w:u w:val="single"/>
        </w:rPr>
        <w:t xml:space="preserve"> </w:t>
      </w:r>
      <w:r w:rsidR="00222E69">
        <w:rPr>
          <w:sz w:val="24"/>
          <w:u w:val="single"/>
        </w:rPr>
        <w:t>重庆工商大学健康驿站供电电缆采购安装项目</w:t>
      </w:r>
      <w:r w:rsidR="00300711" w:rsidRPr="00C25227">
        <w:rPr>
          <w:color w:val="000000" w:themeColor="text1"/>
          <w:sz w:val="24"/>
          <w:u w:val="single"/>
        </w:rPr>
        <w:t xml:space="preserve"> </w:t>
      </w:r>
      <w:r w:rsidRPr="00C25227">
        <w:rPr>
          <w:color w:val="000000" w:themeColor="text1"/>
          <w:sz w:val="24"/>
        </w:rPr>
        <w:t>（项目名称）的询</w:t>
      </w:r>
      <w:r w:rsidR="000502BB" w:rsidRPr="00C25227">
        <w:rPr>
          <w:color w:val="000000" w:themeColor="text1"/>
          <w:sz w:val="24"/>
        </w:rPr>
        <w:t>价</w:t>
      </w:r>
      <w:r w:rsidRPr="00C25227">
        <w:rPr>
          <w:color w:val="000000" w:themeColor="text1"/>
          <w:sz w:val="24"/>
        </w:rPr>
        <w:t>采购活动中，</w:t>
      </w:r>
      <w:r w:rsidR="0023364B" w:rsidRPr="00C25227">
        <w:rPr>
          <w:color w:val="000000" w:themeColor="text1"/>
          <w:sz w:val="24"/>
        </w:rPr>
        <w:t>报价及</w:t>
      </w:r>
      <w:r w:rsidRPr="00C25227">
        <w:rPr>
          <w:color w:val="000000" w:themeColor="text1"/>
          <w:sz w:val="24"/>
        </w:rPr>
        <w:t>承诺如下：</w:t>
      </w:r>
    </w:p>
    <w:p w14:paraId="27A54CCA" w14:textId="3E1659C4" w:rsidR="0023364B" w:rsidRPr="00C25227" w:rsidRDefault="0023364B" w:rsidP="00AB0152">
      <w:pPr>
        <w:tabs>
          <w:tab w:val="left" w:pos="6300"/>
        </w:tabs>
        <w:snapToGrid w:val="0"/>
        <w:spacing w:line="440" w:lineRule="exact"/>
        <w:ind w:leftChars="5" w:left="10" w:firstLineChars="191" w:firstLine="458"/>
        <w:jc w:val="left"/>
        <w:rPr>
          <w:sz w:val="24"/>
        </w:rPr>
      </w:pPr>
      <w:r w:rsidRPr="00C25227">
        <w:rPr>
          <w:sz w:val="24"/>
        </w:rPr>
        <w:t>1.</w:t>
      </w:r>
      <w:r w:rsidRPr="00C25227">
        <w:rPr>
          <w:sz w:val="24"/>
        </w:rPr>
        <w:t>我方愿意按照本项目</w:t>
      </w:r>
      <w:r w:rsidR="00B120B1" w:rsidRPr="00C25227">
        <w:rPr>
          <w:sz w:val="24"/>
        </w:rPr>
        <w:t>采购人发布的</w:t>
      </w:r>
      <w:r w:rsidRPr="00C25227">
        <w:rPr>
          <w:sz w:val="24"/>
        </w:rPr>
        <w:t>询</w:t>
      </w:r>
      <w:r w:rsidR="000502BB" w:rsidRPr="00C25227">
        <w:rPr>
          <w:sz w:val="24"/>
        </w:rPr>
        <w:t>价</w:t>
      </w:r>
      <w:r w:rsidRPr="00C25227">
        <w:rPr>
          <w:sz w:val="24"/>
        </w:rPr>
        <w:t>采购的全部</w:t>
      </w:r>
      <w:r w:rsidR="00B120B1" w:rsidRPr="00C25227">
        <w:rPr>
          <w:sz w:val="24"/>
        </w:rPr>
        <w:t>内容</w:t>
      </w:r>
      <w:r w:rsidRPr="00C25227">
        <w:rPr>
          <w:sz w:val="24"/>
        </w:rPr>
        <w:t>，提供</w:t>
      </w:r>
      <w:r w:rsidR="007215E5" w:rsidRPr="00C25227">
        <w:rPr>
          <w:sz w:val="24"/>
        </w:rPr>
        <w:t>符合本项目要求的商品或</w:t>
      </w:r>
      <w:r w:rsidRPr="00C25227">
        <w:rPr>
          <w:sz w:val="24"/>
        </w:rPr>
        <w:t>服务，</w:t>
      </w:r>
      <w:r w:rsidR="00017B3A" w:rsidRPr="00C25227">
        <w:rPr>
          <w:sz w:val="24"/>
        </w:rPr>
        <w:t>投标总报价为人民币小写：</w:t>
      </w:r>
      <w:r w:rsidR="00017B3A" w:rsidRPr="00C25227">
        <w:rPr>
          <w:sz w:val="24"/>
          <w:u w:val="single"/>
        </w:rPr>
        <w:t xml:space="preserve">    </w:t>
      </w:r>
      <w:r w:rsidR="00017B3A" w:rsidRPr="00C25227">
        <w:rPr>
          <w:sz w:val="24"/>
        </w:rPr>
        <w:t>元（大写：</w:t>
      </w:r>
      <w:r w:rsidR="00017B3A" w:rsidRPr="00C25227">
        <w:rPr>
          <w:sz w:val="24"/>
          <w:u w:val="single"/>
        </w:rPr>
        <w:t xml:space="preserve">      </w:t>
      </w:r>
      <w:r w:rsidR="00017B3A" w:rsidRPr="00C25227">
        <w:rPr>
          <w:sz w:val="24"/>
        </w:rPr>
        <w:t>）</w:t>
      </w:r>
      <w:r w:rsidR="004E5A95" w:rsidRPr="00C25227">
        <w:rPr>
          <w:sz w:val="24"/>
        </w:rPr>
        <w:t>（</w:t>
      </w:r>
      <w:proofErr w:type="gramStart"/>
      <w:r w:rsidR="004E5A95" w:rsidRPr="00C25227">
        <w:rPr>
          <w:sz w:val="24"/>
        </w:rPr>
        <w:t>全费用</w:t>
      </w:r>
      <w:proofErr w:type="gramEnd"/>
      <w:r w:rsidR="004E5A95" w:rsidRPr="00C25227">
        <w:rPr>
          <w:sz w:val="24"/>
        </w:rPr>
        <w:t>工程量清单报价表见下页）</w:t>
      </w:r>
      <w:r w:rsidRPr="00C25227">
        <w:rPr>
          <w:sz w:val="24"/>
        </w:rPr>
        <w:t>，并严格按照合同约定和询</w:t>
      </w:r>
      <w:r w:rsidR="000502BB" w:rsidRPr="00C25227">
        <w:rPr>
          <w:sz w:val="24"/>
        </w:rPr>
        <w:t>价</w:t>
      </w:r>
      <w:r w:rsidRPr="00C25227">
        <w:rPr>
          <w:sz w:val="24"/>
        </w:rPr>
        <w:t>采购的要求实施和完成本项目，拟派</w:t>
      </w:r>
      <w:r w:rsidRPr="00C25227">
        <w:rPr>
          <w:b/>
          <w:sz w:val="24"/>
        </w:rPr>
        <w:t>项目负责人</w:t>
      </w:r>
      <w:r w:rsidRPr="00C25227">
        <w:rPr>
          <w:sz w:val="24"/>
        </w:rPr>
        <w:t>：</w:t>
      </w:r>
      <w:r w:rsidRPr="00C25227">
        <w:rPr>
          <w:sz w:val="24"/>
          <w:u w:val="single"/>
        </w:rPr>
        <w:t xml:space="preserve">    </w:t>
      </w:r>
      <w:r w:rsidR="007215E5" w:rsidRPr="00C25227">
        <w:rPr>
          <w:sz w:val="24"/>
          <w:u w:val="single"/>
        </w:rPr>
        <w:t xml:space="preserve">         </w:t>
      </w:r>
      <w:r w:rsidRPr="00C25227">
        <w:rPr>
          <w:sz w:val="24"/>
          <w:u w:val="single"/>
        </w:rPr>
        <w:t xml:space="preserve">     </w:t>
      </w:r>
      <w:r w:rsidR="00162263" w:rsidRPr="00C25227">
        <w:rPr>
          <w:b/>
          <w:sz w:val="24"/>
        </w:rPr>
        <w:t>电话</w:t>
      </w:r>
      <w:r w:rsidR="00162263" w:rsidRPr="00C25227">
        <w:rPr>
          <w:sz w:val="24"/>
        </w:rPr>
        <w:t>：</w:t>
      </w:r>
      <w:r w:rsidR="00162263" w:rsidRPr="00C25227">
        <w:rPr>
          <w:sz w:val="24"/>
          <w:u w:val="single"/>
        </w:rPr>
        <w:t xml:space="preserve">                  </w:t>
      </w:r>
      <w:r w:rsidRPr="00C25227">
        <w:rPr>
          <w:sz w:val="24"/>
        </w:rPr>
        <w:t>。</w:t>
      </w:r>
    </w:p>
    <w:p w14:paraId="0B7FB648" w14:textId="3E66D43B" w:rsidR="0023364B" w:rsidRPr="00C25227" w:rsidRDefault="0023364B" w:rsidP="00AB0152">
      <w:pPr>
        <w:spacing w:line="440" w:lineRule="exact"/>
        <w:ind w:firstLineChars="200" w:firstLine="480"/>
        <w:rPr>
          <w:color w:val="000000" w:themeColor="text1"/>
          <w:sz w:val="24"/>
        </w:rPr>
      </w:pPr>
      <w:r w:rsidRPr="00C25227">
        <w:rPr>
          <w:color w:val="000000" w:themeColor="text1"/>
          <w:sz w:val="24"/>
        </w:rPr>
        <w:t>2.</w:t>
      </w:r>
      <w:r w:rsidRPr="00C25227">
        <w:rPr>
          <w:color w:val="000000" w:themeColor="text1"/>
          <w:sz w:val="24"/>
        </w:rPr>
        <w:t>我方承诺：本次</w:t>
      </w:r>
      <w:r w:rsidR="004D2730">
        <w:rPr>
          <w:color w:val="000000" w:themeColor="text1"/>
          <w:sz w:val="24"/>
        </w:rPr>
        <w:t>询价</w:t>
      </w:r>
      <w:r w:rsidRPr="00C25227">
        <w:rPr>
          <w:color w:val="000000" w:themeColor="text1"/>
          <w:sz w:val="24"/>
        </w:rPr>
        <w:t>的有效期为</w:t>
      </w:r>
      <w:r w:rsidRPr="00C25227">
        <w:rPr>
          <w:color w:val="000000" w:themeColor="text1"/>
          <w:sz w:val="24"/>
        </w:rPr>
        <w:t>90</w:t>
      </w:r>
      <w:r w:rsidRPr="00C25227">
        <w:rPr>
          <w:color w:val="000000" w:themeColor="text1"/>
          <w:sz w:val="24"/>
        </w:rPr>
        <w:t>天。</w:t>
      </w:r>
    </w:p>
    <w:p w14:paraId="5AD1888E" w14:textId="7E449F46" w:rsidR="00D90DD3" w:rsidRPr="002B45A4" w:rsidRDefault="000502BB" w:rsidP="00D90DD3">
      <w:pPr>
        <w:spacing w:line="440" w:lineRule="exact"/>
        <w:ind w:firstLineChars="200" w:firstLine="480"/>
        <w:rPr>
          <w:color w:val="000000" w:themeColor="text1"/>
          <w:sz w:val="24"/>
        </w:rPr>
      </w:pPr>
      <w:r w:rsidRPr="00C25227">
        <w:rPr>
          <w:color w:val="000000" w:themeColor="text1"/>
          <w:sz w:val="24"/>
        </w:rPr>
        <w:t>3.</w:t>
      </w:r>
      <w:r w:rsidR="00D90DD3" w:rsidRPr="002B45A4">
        <w:rPr>
          <w:snapToGrid w:val="0"/>
          <w:color w:val="000000" w:themeColor="text1"/>
          <w:kern w:val="0"/>
          <w:position w:val="-2"/>
          <w:sz w:val="24"/>
        </w:rPr>
        <w:t>我方已熟知本项目</w:t>
      </w:r>
      <w:r w:rsidR="00D90DD3">
        <w:rPr>
          <w:rFonts w:hint="eastAsia"/>
          <w:snapToGrid w:val="0"/>
          <w:color w:val="000000" w:themeColor="text1"/>
          <w:kern w:val="0"/>
          <w:position w:val="-2"/>
          <w:sz w:val="24"/>
        </w:rPr>
        <w:t>网上</w:t>
      </w:r>
      <w:r w:rsidR="00D90DD3" w:rsidRPr="002B45A4">
        <w:rPr>
          <w:snapToGrid w:val="0"/>
          <w:color w:val="000000" w:themeColor="text1"/>
          <w:kern w:val="0"/>
          <w:position w:val="-2"/>
          <w:sz w:val="24"/>
        </w:rPr>
        <w:t>询</w:t>
      </w:r>
      <w:r w:rsidR="00D90DD3">
        <w:rPr>
          <w:rFonts w:hint="eastAsia"/>
          <w:snapToGrid w:val="0"/>
          <w:color w:val="000000" w:themeColor="text1"/>
          <w:kern w:val="0"/>
          <w:position w:val="-2"/>
          <w:sz w:val="24"/>
        </w:rPr>
        <w:t>价</w:t>
      </w:r>
      <w:r w:rsidR="00D90DD3">
        <w:rPr>
          <w:rFonts w:hint="eastAsia"/>
          <w:sz w:val="24"/>
        </w:rPr>
        <w:t>公告及其附件</w:t>
      </w:r>
      <w:r w:rsidR="00D90DD3" w:rsidRPr="002B45A4">
        <w:rPr>
          <w:snapToGrid w:val="0"/>
          <w:color w:val="000000" w:themeColor="text1"/>
          <w:kern w:val="0"/>
          <w:position w:val="-2"/>
          <w:sz w:val="24"/>
        </w:rPr>
        <w:t>的全部内容，承诺响应本项目</w:t>
      </w:r>
      <w:r w:rsidR="00D90DD3">
        <w:rPr>
          <w:rFonts w:hint="eastAsia"/>
          <w:snapToGrid w:val="0"/>
          <w:color w:val="000000" w:themeColor="text1"/>
          <w:kern w:val="0"/>
          <w:position w:val="-2"/>
          <w:sz w:val="24"/>
        </w:rPr>
        <w:t>网上</w:t>
      </w:r>
      <w:r w:rsidR="00D90DD3" w:rsidRPr="002B45A4">
        <w:rPr>
          <w:snapToGrid w:val="0"/>
          <w:color w:val="000000" w:themeColor="text1"/>
          <w:kern w:val="0"/>
          <w:position w:val="-2"/>
          <w:sz w:val="24"/>
        </w:rPr>
        <w:t>询</w:t>
      </w:r>
      <w:r w:rsidR="00D90DD3">
        <w:rPr>
          <w:rFonts w:hint="eastAsia"/>
          <w:snapToGrid w:val="0"/>
          <w:color w:val="000000" w:themeColor="text1"/>
          <w:kern w:val="0"/>
          <w:position w:val="-2"/>
          <w:sz w:val="24"/>
        </w:rPr>
        <w:t>价</w:t>
      </w:r>
      <w:r w:rsidR="00D90DD3">
        <w:rPr>
          <w:rFonts w:hint="eastAsia"/>
          <w:sz w:val="24"/>
        </w:rPr>
        <w:t>公告及其附件</w:t>
      </w:r>
      <w:r w:rsidR="00D90DD3" w:rsidRPr="002B45A4">
        <w:rPr>
          <w:snapToGrid w:val="0"/>
          <w:color w:val="000000" w:themeColor="text1"/>
          <w:kern w:val="0"/>
          <w:position w:val="-2"/>
          <w:sz w:val="24"/>
        </w:rPr>
        <w:t>的全部要求。</w:t>
      </w:r>
    </w:p>
    <w:p w14:paraId="3370A167" w14:textId="77777777" w:rsidR="00D90DD3" w:rsidRPr="002B45A4" w:rsidRDefault="00D90DD3" w:rsidP="00D90DD3">
      <w:pPr>
        <w:spacing w:line="440" w:lineRule="exact"/>
        <w:ind w:firstLineChars="200" w:firstLine="480"/>
        <w:rPr>
          <w:snapToGrid w:val="0"/>
          <w:color w:val="000000" w:themeColor="text1"/>
          <w:kern w:val="0"/>
          <w:position w:val="-2"/>
          <w:sz w:val="24"/>
        </w:rPr>
      </w:pPr>
      <w:r w:rsidRPr="002B45A4">
        <w:rPr>
          <w:color w:val="000000" w:themeColor="text1"/>
          <w:sz w:val="24"/>
        </w:rPr>
        <w:t>4.</w:t>
      </w:r>
      <w:r w:rsidRPr="002B45A4">
        <w:rPr>
          <w:color w:val="000000" w:themeColor="text1"/>
          <w:sz w:val="24"/>
        </w:rPr>
        <w:t>我方承诺满足供应商资格要求</w:t>
      </w:r>
      <w:r>
        <w:rPr>
          <w:rFonts w:hint="eastAsia"/>
          <w:color w:val="000000" w:themeColor="text1"/>
          <w:sz w:val="24"/>
        </w:rPr>
        <w:t>中基本资格</w:t>
      </w:r>
      <w:r w:rsidRPr="002B45A4">
        <w:rPr>
          <w:color w:val="000000" w:themeColor="text1"/>
          <w:sz w:val="24"/>
        </w:rPr>
        <w:t>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2B45A4">
        <w:rPr>
          <w:snapToGrid w:val="0"/>
          <w:color w:val="000000" w:themeColor="text1"/>
          <w:kern w:val="0"/>
          <w:position w:val="-2"/>
          <w:sz w:val="24"/>
        </w:rPr>
        <w:t>内，在经营活动中没有重大违法记录；法律、行政法规规定的其他条件。</w:t>
      </w:r>
    </w:p>
    <w:p w14:paraId="02ECC2E4" w14:textId="77777777" w:rsidR="00D90DD3" w:rsidRPr="002B45A4" w:rsidRDefault="00D90DD3" w:rsidP="00D90DD3">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5.</w:t>
      </w:r>
      <w:r w:rsidRPr="002B45A4">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sidRPr="002B45A4">
        <w:rPr>
          <w:snapToGrid w:val="0"/>
          <w:color w:val="000000" w:themeColor="text1"/>
          <w:kern w:val="0"/>
          <w:position w:val="-2"/>
          <w:sz w:val="24"/>
        </w:rPr>
        <w:t>特定资格条件的全部要求。</w:t>
      </w:r>
    </w:p>
    <w:p w14:paraId="4FFD4978" w14:textId="77777777" w:rsidR="00D90DD3" w:rsidRPr="002B45A4" w:rsidRDefault="00D90DD3" w:rsidP="00D90DD3">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6.</w:t>
      </w:r>
      <w:r w:rsidRPr="002B45A4">
        <w:rPr>
          <w:color w:val="000000" w:themeColor="text1"/>
          <w:sz w:val="24"/>
        </w:rPr>
        <w:t>我方若中选，将按照</w:t>
      </w:r>
      <w:r>
        <w:rPr>
          <w:rFonts w:hint="eastAsia"/>
          <w:color w:val="000000" w:themeColor="text1"/>
          <w:sz w:val="24"/>
        </w:rPr>
        <w:t>网上询价公告</w:t>
      </w:r>
      <w:r>
        <w:rPr>
          <w:rFonts w:hint="eastAsia"/>
          <w:sz w:val="24"/>
        </w:rPr>
        <w:t>及其附件</w:t>
      </w:r>
      <w:r w:rsidRPr="002B45A4">
        <w:rPr>
          <w:color w:val="000000" w:themeColor="text1"/>
          <w:sz w:val="24"/>
        </w:rPr>
        <w:t>中的有关要求按时足额交纳履约保证金；将按照采购人发布的</w:t>
      </w:r>
      <w:r>
        <w:rPr>
          <w:rFonts w:hint="eastAsia"/>
          <w:snapToGrid w:val="0"/>
          <w:kern w:val="0"/>
          <w:sz w:val="24"/>
        </w:rPr>
        <w:t>“合同条款”</w:t>
      </w:r>
      <w:r w:rsidRPr="002B45A4">
        <w:rPr>
          <w:color w:val="000000" w:themeColor="text1"/>
          <w:sz w:val="24"/>
        </w:rPr>
        <w:t>和询</w:t>
      </w:r>
      <w:r>
        <w:rPr>
          <w:rFonts w:hint="eastAsia"/>
          <w:color w:val="000000" w:themeColor="text1"/>
          <w:sz w:val="24"/>
        </w:rPr>
        <w:t>价</w:t>
      </w:r>
      <w:r w:rsidRPr="002B45A4">
        <w:rPr>
          <w:color w:val="000000" w:themeColor="text1"/>
          <w:sz w:val="24"/>
        </w:rPr>
        <w:t>采购结果</w:t>
      </w:r>
      <w:r>
        <w:rPr>
          <w:rFonts w:hint="eastAsia"/>
          <w:color w:val="000000" w:themeColor="text1"/>
          <w:sz w:val="24"/>
        </w:rPr>
        <w:t>、询价公告</w:t>
      </w:r>
      <w:r w:rsidRPr="002B45A4">
        <w:rPr>
          <w:color w:val="000000" w:themeColor="text1"/>
          <w:sz w:val="24"/>
        </w:rPr>
        <w:t>签订合同，并且严格履行合同义务。本报价函及承诺书将成为合同不可分割的一部分，与合同具有同等的法律效力。我方理解，最低报价不是成交的唯一条件。</w:t>
      </w:r>
    </w:p>
    <w:p w14:paraId="5F7AE506" w14:textId="18D69AA2" w:rsidR="0023364B" w:rsidRPr="00C25227" w:rsidRDefault="00D90DD3" w:rsidP="00D90DD3">
      <w:pPr>
        <w:spacing w:line="440" w:lineRule="exact"/>
        <w:ind w:firstLineChars="200" w:firstLine="480"/>
        <w:rPr>
          <w:snapToGrid w:val="0"/>
          <w:color w:val="000000" w:themeColor="text1"/>
          <w:kern w:val="0"/>
          <w:position w:val="-2"/>
          <w:sz w:val="24"/>
        </w:rPr>
      </w:pPr>
      <w:r w:rsidRPr="002B45A4">
        <w:rPr>
          <w:snapToGrid w:val="0"/>
          <w:color w:val="000000" w:themeColor="text1"/>
          <w:kern w:val="0"/>
          <w:position w:val="-2"/>
          <w:sz w:val="24"/>
        </w:rPr>
        <w:t>7.</w:t>
      </w:r>
      <w:r w:rsidRPr="002B45A4">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sidRPr="002B45A4">
        <w:rPr>
          <w:color w:val="000000" w:themeColor="text1"/>
          <w:sz w:val="24"/>
        </w:rPr>
        <w:t>若在合同签订后查实我方提供虚假资格，采购人有权单方面终止合同，</w:t>
      </w:r>
      <w:r>
        <w:rPr>
          <w:rFonts w:hint="eastAsia"/>
          <w:color w:val="000000" w:themeColor="text1"/>
          <w:sz w:val="24"/>
        </w:rPr>
        <w:t>全额</w:t>
      </w:r>
      <w:r w:rsidRPr="002B45A4">
        <w:rPr>
          <w:color w:val="000000" w:themeColor="text1"/>
          <w:sz w:val="24"/>
        </w:rPr>
        <w:t>没收履约保证金，</w:t>
      </w:r>
      <w:r w:rsidRPr="002B45A4">
        <w:rPr>
          <w:snapToGrid w:val="0"/>
          <w:color w:val="000000" w:themeColor="text1"/>
          <w:kern w:val="0"/>
          <w:position w:val="-2"/>
          <w:sz w:val="24"/>
        </w:rPr>
        <w:t>给采购人造成经济损失的，依法承担赔偿责任</w:t>
      </w:r>
      <w:r w:rsidR="000502BB" w:rsidRPr="00C25227">
        <w:rPr>
          <w:snapToGrid w:val="0"/>
          <w:color w:val="000000" w:themeColor="text1"/>
          <w:kern w:val="0"/>
          <w:position w:val="-2"/>
          <w:sz w:val="24"/>
        </w:rPr>
        <w:t>。</w:t>
      </w:r>
    </w:p>
    <w:p w14:paraId="08B0F67E" w14:textId="69B016CA" w:rsidR="0023364B" w:rsidRPr="00C25227" w:rsidRDefault="00B120B1" w:rsidP="00AB0152">
      <w:pPr>
        <w:tabs>
          <w:tab w:val="left" w:pos="6300"/>
        </w:tabs>
        <w:snapToGrid w:val="0"/>
        <w:spacing w:line="440" w:lineRule="exact"/>
        <w:ind w:firstLineChars="200" w:firstLine="480"/>
        <w:rPr>
          <w:sz w:val="24"/>
        </w:rPr>
      </w:pPr>
      <w:r w:rsidRPr="00C25227">
        <w:rPr>
          <w:sz w:val="24"/>
        </w:rPr>
        <w:t>8</w:t>
      </w:r>
      <w:r w:rsidR="0023364B" w:rsidRPr="00C25227">
        <w:rPr>
          <w:sz w:val="24"/>
        </w:rPr>
        <w:t>.</w:t>
      </w:r>
      <w:r w:rsidR="0023364B" w:rsidRPr="00C25227">
        <w:rPr>
          <w:sz w:val="24"/>
        </w:rPr>
        <w:t>在整个</w:t>
      </w:r>
      <w:r w:rsidR="004D2730">
        <w:rPr>
          <w:sz w:val="24"/>
        </w:rPr>
        <w:t>询价</w:t>
      </w:r>
      <w:r w:rsidR="0023364B" w:rsidRPr="00C25227">
        <w:rPr>
          <w:sz w:val="24"/>
        </w:rPr>
        <w:t>采购过程中，我方若有违规行为，</w:t>
      </w:r>
      <w:r w:rsidRPr="00C25227">
        <w:rPr>
          <w:sz w:val="24"/>
        </w:rPr>
        <w:t>愿意</w:t>
      </w:r>
      <w:r w:rsidR="0023364B" w:rsidRPr="00C25227">
        <w:rPr>
          <w:sz w:val="24"/>
        </w:rPr>
        <w:t>接受按照《中华人民共和国政府采购法》及其实施条例、重庆市政府采购云平台规定给予惩罚。</w:t>
      </w:r>
    </w:p>
    <w:p w14:paraId="2881ACD2" w14:textId="77777777" w:rsidR="003649CF" w:rsidRPr="00C25227" w:rsidRDefault="003649CF" w:rsidP="00AB0152">
      <w:pPr>
        <w:tabs>
          <w:tab w:val="left" w:pos="6300"/>
        </w:tabs>
        <w:snapToGrid w:val="0"/>
        <w:spacing w:line="440" w:lineRule="exact"/>
        <w:ind w:firstLineChars="1476" w:firstLine="3542"/>
        <w:rPr>
          <w:color w:val="000000" w:themeColor="text1"/>
          <w:sz w:val="24"/>
        </w:rPr>
      </w:pPr>
      <w:r w:rsidRPr="00C25227">
        <w:rPr>
          <w:color w:val="000000" w:themeColor="text1"/>
          <w:sz w:val="24"/>
        </w:rPr>
        <w:t>供应商名称（</w:t>
      </w:r>
      <w:r w:rsidR="00350606" w:rsidRPr="00C25227">
        <w:rPr>
          <w:color w:val="000000" w:themeColor="text1"/>
          <w:sz w:val="24"/>
        </w:rPr>
        <w:t>盖单位</w:t>
      </w:r>
      <w:r w:rsidRPr="00C25227">
        <w:rPr>
          <w:color w:val="000000" w:themeColor="text1"/>
          <w:sz w:val="24"/>
        </w:rPr>
        <w:t>法人章）：</w:t>
      </w:r>
    </w:p>
    <w:p w14:paraId="11CFB781" w14:textId="77777777" w:rsidR="003649CF" w:rsidRPr="00C25227" w:rsidRDefault="003649CF" w:rsidP="00AB0152">
      <w:pPr>
        <w:tabs>
          <w:tab w:val="left" w:pos="6300"/>
        </w:tabs>
        <w:snapToGrid w:val="0"/>
        <w:spacing w:line="440" w:lineRule="exact"/>
        <w:ind w:firstLineChars="1476" w:firstLine="3542"/>
        <w:rPr>
          <w:color w:val="000000" w:themeColor="text1"/>
          <w:sz w:val="24"/>
        </w:rPr>
      </w:pPr>
      <w:r w:rsidRPr="00C25227">
        <w:rPr>
          <w:color w:val="000000" w:themeColor="text1"/>
          <w:sz w:val="24"/>
        </w:rPr>
        <w:t>法定代表人或委托代理人签字：</w:t>
      </w:r>
    </w:p>
    <w:p w14:paraId="498D84FE" w14:textId="77777777" w:rsidR="00746B28" w:rsidRDefault="003649CF" w:rsidP="00AB0152">
      <w:pPr>
        <w:snapToGrid w:val="0"/>
        <w:spacing w:line="440" w:lineRule="exact"/>
        <w:ind w:firstLineChars="2500" w:firstLine="6000"/>
        <w:rPr>
          <w:color w:val="000000" w:themeColor="text1"/>
          <w:sz w:val="18"/>
          <w:szCs w:val="18"/>
        </w:rPr>
        <w:sectPr w:rsidR="00746B28" w:rsidSect="00412E07">
          <w:pgSz w:w="11906" w:h="16838"/>
          <w:pgMar w:top="1418" w:right="1134" w:bottom="1418" w:left="1418" w:header="1021" w:footer="1077" w:gutter="0"/>
          <w:pgNumType w:start="0"/>
          <w:cols w:space="425"/>
          <w:docGrid w:linePitch="312"/>
        </w:sectPr>
      </w:pPr>
      <w:r w:rsidRPr="00C25227">
        <w:rPr>
          <w:color w:val="000000" w:themeColor="text1"/>
          <w:sz w:val="24"/>
        </w:rPr>
        <w:t>年</w:t>
      </w:r>
      <w:r w:rsidRPr="00C25227">
        <w:rPr>
          <w:color w:val="000000" w:themeColor="text1"/>
          <w:sz w:val="24"/>
        </w:rPr>
        <w:t xml:space="preserve">    </w:t>
      </w:r>
      <w:r w:rsidRPr="00C25227">
        <w:rPr>
          <w:color w:val="000000" w:themeColor="text1"/>
          <w:sz w:val="24"/>
        </w:rPr>
        <w:t>月</w:t>
      </w:r>
      <w:r w:rsidRPr="00C25227">
        <w:rPr>
          <w:color w:val="000000" w:themeColor="text1"/>
          <w:sz w:val="24"/>
        </w:rPr>
        <w:t xml:space="preserve">    </w:t>
      </w:r>
      <w:r w:rsidRPr="00C25227">
        <w:rPr>
          <w:color w:val="000000" w:themeColor="text1"/>
          <w:sz w:val="24"/>
        </w:rPr>
        <w:t>日</w:t>
      </w:r>
      <w:r w:rsidR="00664E6B" w:rsidRPr="00C25227">
        <w:rPr>
          <w:color w:val="000000" w:themeColor="text1"/>
          <w:sz w:val="18"/>
          <w:szCs w:val="18"/>
        </w:rPr>
        <w:br w:type="page"/>
      </w:r>
    </w:p>
    <w:p w14:paraId="68BF80B7" w14:textId="6EC2FDBF" w:rsidR="00664E6B" w:rsidRPr="00C25227" w:rsidRDefault="00664E6B" w:rsidP="00AB0152">
      <w:pPr>
        <w:snapToGrid w:val="0"/>
        <w:spacing w:line="440" w:lineRule="exact"/>
        <w:ind w:firstLineChars="2500" w:firstLine="4500"/>
        <w:rPr>
          <w:color w:val="000000" w:themeColor="text1"/>
          <w:sz w:val="18"/>
          <w:szCs w:val="18"/>
        </w:rPr>
      </w:pPr>
    </w:p>
    <w:p w14:paraId="175D2607" w14:textId="77777777" w:rsidR="004E5A95" w:rsidRPr="00C25227" w:rsidRDefault="004E5A95" w:rsidP="004E5A95">
      <w:pPr>
        <w:spacing w:line="360" w:lineRule="auto"/>
        <w:jc w:val="center"/>
        <w:rPr>
          <w:b/>
          <w:sz w:val="32"/>
          <w:szCs w:val="32"/>
        </w:rPr>
      </w:pPr>
      <w:proofErr w:type="gramStart"/>
      <w:r w:rsidRPr="00C25227">
        <w:rPr>
          <w:b/>
          <w:sz w:val="32"/>
          <w:szCs w:val="32"/>
        </w:rPr>
        <w:t>全费用</w:t>
      </w:r>
      <w:proofErr w:type="gramEnd"/>
      <w:r w:rsidRPr="00C25227">
        <w:rPr>
          <w:b/>
          <w:sz w:val="32"/>
          <w:szCs w:val="32"/>
        </w:rPr>
        <w:t>工程量清单</w:t>
      </w:r>
    </w:p>
    <w:tbl>
      <w:tblPr>
        <w:tblW w:w="14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275"/>
        <w:gridCol w:w="6521"/>
        <w:gridCol w:w="709"/>
        <w:gridCol w:w="709"/>
        <w:gridCol w:w="851"/>
        <w:gridCol w:w="850"/>
        <w:gridCol w:w="992"/>
        <w:gridCol w:w="1702"/>
      </w:tblGrid>
      <w:tr w:rsidR="00746B28" w:rsidRPr="00C25227" w14:paraId="46C39D6F" w14:textId="77777777" w:rsidTr="00746B28">
        <w:trPr>
          <w:trHeight w:val="360"/>
        </w:trPr>
        <w:tc>
          <w:tcPr>
            <w:tcW w:w="421" w:type="dxa"/>
            <w:vMerge w:val="restart"/>
            <w:shd w:val="clear" w:color="auto" w:fill="auto"/>
            <w:noWrap/>
            <w:vAlign w:val="center"/>
          </w:tcPr>
          <w:p w14:paraId="6B889882" w14:textId="77777777" w:rsidR="00746B28" w:rsidRPr="00C25227" w:rsidRDefault="00746B28" w:rsidP="00FC03EC">
            <w:pPr>
              <w:widowControl/>
              <w:jc w:val="center"/>
              <w:rPr>
                <w:color w:val="000000"/>
                <w:kern w:val="0"/>
                <w:szCs w:val="21"/>
              </w:rPr>
            </w:pPr>
            <w:r w:rsidRPr="00C25227">
              <w:rPr>
                <w:color w:val="000000"/>
                <w:kern w:val="0"/>
                <w:szCs w:val="21"/>
              </w:rPr>
              <w:t>序号</w:t>
            </w:r>
          </w:p>
        </w:tc>
        <w:tc>
          <w:tcPr>
            <w:tcW w:w="1275" w:type="dxa"/>
            <w:vMerge w:val="restart"/>
            <w:vAlign w:val="center"/>
          </w:tcPr>
          <w:p w14:paraId="40E0F578" w14:textId="6A14A7E5" w:rsidR="00746B28" w:rsidRPr="00C25227" w:rsidRDefault="00746B28" w:rsidP="00746B28">
            <w:pPr>
              <w:widowControl/>
              <w:jc w:val="center"/>
              <w:rPr>
                <w:color w:val="000000"/>
                <w:kern w:val="0"/>
                <w:szCs w:val="21"/>
              </w:rPr>
            </w:pPr>
            <w:r>
              <w:rPr>
                <w:rFonts w:hint="eastAsia"/>
                <w:color w:val="000000"/>
                <w:kern w:val="0"/>
                <w:szCs w:val="21"/>
              </w:rPr>
              <w:t>工程内容</w:t>
            </w:r>
          </w:p>
        </w:tc>
        <w:tc>
          <w:tcPr>
            <w:tcW w:w="6521" w:type="dxa"/>
            <w:vMerge w:val="restart"/>
            <w:shd w:val="clear" w:color="auto" w:fill="auto"/>
            <w:noWrap/>
            <w:vAlign w:val="center"/>
          </w:tcPr>
          <w:p w14:paraId="724F9561" w14:textId="10525058" w:rsidR="00746B28" w:rsidRPr="00C25227" w:rsidRDefault="00746B28" w:rsidP="00FC03EC">
            <w:pPr>
              <w:widowControl/>
              <w:jc w:val="center"/>
              <w:rPr>
                <w:color w:val="000000"/>
                <w:kern w:val="0"/>
                <w:szCs w:val="21"/>
              </w:rPr>
            </w:pPr>
            <w:r w:rsidRPr="00C25227">
              <w:rPr>
                <w:color w:val="000000"/>
                <w:kern w:val="0"/>
                <w:szCs w:val="21"/>
              </w:rPr>
              <w:t>施工内容</w:t>
            </w:r>
          </w:p>
        </w:tc>
        <w:tc>
          <w:tcPr>
            <w:tcW w:w="709" w:type="dxa"/>
            <w:vMerge w:val="restart"/>
            <w:shd w:val="clear" w:color="auto" w:fill="auto"/>
            <w:noWrap/>
            <w:vAlign w:val="center"/>
          </w:tcPr>
          <w:p w14:paraId="7222A8A4" w14:textId="77777777" w:rsidR="00746B28" w:rsidRPr="00C25227" w:rsidRDefault="00746B28" w:rsidP="00FC03EC">
            <w:pPr>
              <w:widowControl/>
              <w:jc w:val="center"/>
              <w:rPr>
                <w:color w:val="000000"/>
                <w:kern w:val="0"/>
                <w:szCs w:val="21"/>
              </w:rPr>
            </w:pPr>
            <w:r w:rsidRPr="00C25227">
              <w:rPr>
                <w:color w:val="000000"/>
                <w:kern w:val="0"/>
                <w:szCs w:val="21"/>
              </w:rPr>
              <w:t>计量单位</w:t>
            </w:r>
          </w:p>
        </w:tc>
        <w:tc>
          <w:tcPr>
            <w:tcW w:w="709" w:type="dxa"/>
            <w:vMerge w:val="restart"/>
            <w:shd w:val="clear" w:color="auto" w:fill="auto"/>
            <w:noWrap/>
            <w:vAlign w:val="center"/>
          </w:tcPr>
          <w:p w14:paraId="36AC85E7" w14:textId="77777777" w:rsidR="00746B28" w:rsidRPr="00C25227" w:rsidRDefault="00746B28" w:rsidP="00FC03EC">
            <w:pPr>
              <w:widowControl/>
              <w:jc w:val="center"/>
              <w:rPr>
                <w:color w:val="000000"/>
                <w:kern w:val="0"/>
                <w:szCs w:val="21"/>
              </w:rPr>
            </w:pPr>
            <w:r w:rsidRPr="00C25227">
              <w:rPr>
                <w:color w:val="000000"/>
                <w:kern w:val="0"/>
                <w:szCs w:val="21"/>
              </w:rPr>
              <w:t>工程量</w:t>
            </w:r>
          </w:p>
        </w:tc>
        <w:tc>
          <w:tcPr>
            <w:tcW w:w="1701" w:type="dxa"/>
            <w:gridSpan w:val="2"/>
            <w:tcBorders>
              <w:bottom w:val="single" w:sz="4" w:space="0" w:color="auto"/>
            </w:tcBorders>
          </w:tcPr>
          <w:p w14:paraId="1399BF2B" w14:textId="3CBC95C9" w:rsidR="00746B28" w:rsidRPr="00C25227" w:rsidRDefault="00746B28" w:rsidP="00FC03EC">
            <w:pPr>
              <w:widowControl/>
              <w:jc w:val="center"/>
              <w:rPr>
                <w:color w:val="000000"/>
                <w:kern w:val="0"/>
                <w:szCs w:val="21"/>
              </w:rPr>
            </w:pPr>
            <w:proofErr w:type="gramStart"/>
            <w:r w:rsidRPr="00C25227">
              <w:rPr>
                <w:color w:val="000000"/>
                <w:kern w:val="0"/>
                <w:szCs w:val="21"/>
              </w:rPr>
              <w:t>全费用</w:t>
            </w:r>
            <w:proofErr w:type="gramEnd"/>
            <w:r w:rsidRPr="00C25227">
              <w:rPr>
                <w:color w:val="000000"/>
                <w:kern w:val="0"/>
                <w:szCs w:val="21"/>
              </w:rPr>
              <w:t>综合单价（元）</w:t>
            </w:r>
          </w:p>
        </w:tc>
        <w:tc>
          <w:tcPr>
            <w:tcW w:w="992" w:type="dxa"/>
            <w:vMerge w:val="restart"/>
            <w:vAlign w:val="center"/>
          </w:tcPr>
          <w:p w14:paraId="0C479CB5" w14:textId="77777777" w:rsidR="00746B28" w:rsidRPr="00C25227" w:rsidRDefault="00746B28" w:rsidP="00FC03EC">
            <w:pPr>
              <w:widowControl/>
              <w:jc w:val="center"/>
              <w:rPr>
                <w:color w:val="000000"/>
                <w:kern w:val="0"/>
                <w:szCs w:val="21"/>
              </w:rPr>
            </w:pPr>
            <w:r w:rsidRPr="00C25227">
              <w:rPr>
                <w:color w:val="000000"/>
                <w:kern w:val="0"/>
                <w:szCs w:val="21"/>
              </w:rPr>
              <w:t>合价（元）</w:t>
            </w:r>
          </w:p>
        </w:tc>
        <w:tc>
          <w:tcPr>
            <w:tcW w:w="1702" w:type="dxa"/>
            <w:vMerge w:val="restart"/>
            <w:vAlign w:val="center"/>
          </w:tcPr>
          <w:p w14:paraId="32537531" w14:textId="77777777" w:rsidR="00746B28" w:rsidRPr="00C25227" w:rsidRDefault="00746B28" w:rsidP="00FC03EC">
            <w:pPr>
              <w:widowControl/>
              <w:jc w:val="center"/>
              <w:rPr>
                <w:color w:val="000000"/>
                <w:kern w:val="0"/>
                <w:szCs w:val="21"/>
              </w:rPr>
            </w:pPr>
            <w:r w:rsidRPr="00C25227">
              <w:rPr>
                <w:color w:val="000000"/>
                <w:kern w:val="0"/>
                <w:szCs w:val="21"/>
              </w:rPr>
              <w:t>备注</w:t>
            </w:r>
          </w:p>
        </w:tc>
      </w:tr>
      <w:tr w:rsidR="00746B28" w:rsidRPr="00C25227" w14:paraId="71FCFA6F" w14:textId="77777777" w:rsidTr="00746B28">
        <w:trPr>
          <w:trHeight w:val="512"/>
        </w:trPr>
        <w:tc>
          <w:tcPr>
            <w:tcW w:w="421" w:type="dxa"/>
            <w:vMerge/>
            <w:tcBorders>
              <w:bottom w:val="single" w:sz="4" w:space="0" w:color="auto"/>
            </w:tcBorders>
            <w:shd w:val="clear" w:color="auto" w:fill="auto"/>
            <w:noWrap/>
            <w:vAlign w:val="center"/>
          </w:tcPr>
          <w:p w14:paraId="35D7E346" w14:textId="77777777" w:rsidR="00746B28" w:rsidRPr="00C25227" w:rsidRDefault="00746B28" w:rsidP="004E5A95">
            <w:pPr>
              <w:widowControl/>
              <w:jc w:val="center"/>
              <w:rPr>
                <w:color w:val="000000"/>
                <w:kern w:val="0"/>
                <w:szCs w:val="21"/>
              </w:rPr>
            </w:pPr>
          </w:p>
        </w:tc>
        <w:tc>
          <w:tcPr>
            <w:tcW w:w="1275" w:type="dxa"/>
            <w:vMerge/>
            <w:tcBorders>
              <w:bottom w:val="single" w:sz="4" w:space="0" w:color="auto"/>
            </w:tcBorders>
          </w:tcPr>
          <w:p w14:paraId="57AA066E" w14:textId="77777777" w:rsidR="00746B28" w:rsidRPr="00C25227" w:rsidRDefault="00746B28" w:rsidP="004E5A95">
            <w:pPr>
              <w:widowControl/>
              <w:jc w:val="center"/>
              <w:rPr>
                <w:color w:val="000000"/>
                <w:kern w:val="0"/>
                <w:szCs w:val="21"/>
              </w:rPr>
            </w:pPr>
          </w:p>
        </w:tc>
        <w:tc>
          <w:tcPr>
            <w:tcW w:w="6521" w:type="dxa"/>
            <w:vMerge/>
            <w:tcBorders>
              <w:bottom w:val="single" w:sz="4" w:space="0" w:color="auto"/>
            </w:tcBorders>
            <w:shd w:val="clear" w:color="auto" w:fill="auto"/>
            <w:noWrap/>
            <w:vAlign w:val="center"/>
          </w:tcPr>
          <w:p w14:paraId="3636B9BD" w14:textId="1135CA99" w:rsidR="00746B28" w:rsidRPr="00C25227" w:rsidRDefault="00746B28" w:rsidP="004E5A95">
            <w:pPr>
              <w:widowControl/>
              <w:jc w:val="center"/>
              <w:rPr>
                <w:color w:val="000000"/>
                <w:kern w:val="0"/>
                <w:szCs w:val="21"/>
              </w:rPr>
            </w:pPr>
          </w:p>
        </w:tc>
        <w:tc>
          <w:tcPr>
            <w:tcW w:w="709" w:type="dxa"/>
            <w:vMerge/>
            <w:tcBorders>
              <w:bottom w:val="single" w:sz="4" w:space="0" w:color="auto"/>
            </w:tcBorders>
            <w:shd w:val="clear" w:color="auto" w:fill="auto"/>
            <w:noWrap/>
            <w:vAlign w:val="center"/>
          </w:tcPr>
          <w:p w14:paraId="6C80622C" w14:textId="77777777" w:rsidR="00746B28" w:rsidRPr="00C25227" w:rsidRDefault="00746B28" w:rsidP="004E5A95">
            <w:pPr>
              <w:widowControl/>
              <w:jc w:val="center"/>
              <w:rPr>
                <w:color w:val="000000"/>
                <w:kern w:val="0"/>
                <w:szCs w:val="21"/>
              </w:rPr>
            </w:pPr>
          </w:p>
        </w:tc>
        <w:tc>
          <w:tcPr>
            <w:tcW w:w="709" w:type="dxa"/>
            <w:vMerge/>
            <w:tcBorders>
              <w:bottom w:val="single" w:sz="4" w:space="0" w:color="auto"/>
            </w:tcBorders>
            <w:shd w:val="clear" w:color="auto" w:fill="auto"/>
            <w:noWrap/>
            <w:vAlign w:val="center"/>
          </w:tcPr>
          <w:p w14:paraId="14431C03" w14:textId="77777777" w:rsidR="00746B28" w:rsidRPr="00C25227" w:rsidRDefault="00746B28" w:rsidP="004E5A95">
            <w:pPr>
              <w:widowControl/>
              <w:jc w:val="center"/>
              <w:rPr>
                <w:color w:val="000000"/>
                <w:kern w:val="0"/>
                <w:szCs w:val="21"/>
              </w:rPr>
            </w:pPr>
          </w:p>
        </w:tc>
        <w:tc>
          <w:tcPr>
            <w:tcW w:w="851" w:type="dxa"/>
            <w:tcBorders>
              <w:bottom w:val="single" w:sz="4" w:space="0" w:color="auto"/>
            </w:tcBorders>
            <w:vAlign w:val="center"/>
          </w:tcPr>
          <w:p w14:paraId="6D965376" w14:textId="1CE14279" w:rsidR="00746B28" w:rsidRPr="00C25227" w:rsidRDefault="00746B28" w:rsidP="004E5A95">
            <w:pPr>
              <w:widowControl/>
              <w:jc w:val="center"/>
              <w:rPr>
                <w:color w:val="000000"/>
                <w:kern w:val="0"/>
                <w:szCs w:val="21"/>
              </w:rPr>
            </w:pPr>
            <w:r w:rsidRPr="00C25227">
              <w:rPr>
                <w:color w:val="000000"/>
                <w:kern w:val="0"/>
                <w:szCs w:val="21"/>
              </w:rPr>
              <w:t>限价</w:t>
            </w:r>
          </w:p>
        </w:tc>
        <w:tc>
          <w:tcPr>
            <w:tcW w:w="850" w:type="dxa"/>
            <w:tcBorders>
              <w:bottom w:val="single" w:sz="4" w:space="0" w:color="auto"/>
            </w:tcBorders>
            <w:vAlign w:val="center"/>
          </w:tcPr>
          <w:p w14:paraId="3B0CD4CC" w14:textId="08BFEE4F" w:rsidR="00746B28" w:rsidRPr="00C25227" w:rsidRDefault="00746B28" w:rsidP="004E5A95">
            <w:pPr>
              <w:jc w:val="center"/>
              <w:rPr>
                <w:color w:val="000000"/>
                <w:kern w:val="0"/>
                <w:szCs w:val="21"/>
              </w:rPr>
            </w:pPr>
            <w:r w:rsidRPr="00C25227">
              <w:rPr>
                <w:color w:val="000000"/>
                <w:kern w:val="0"/>
                <w:szCs w:val="21"/>
              </w:rPr>
              <w:t>报价</w:t>
            </w:r>
          </w:p>
        </w:tc>
        <w:tc>
          <w:tcPr>
            <w:tcW w:w="992" w:type="dxa"/>
            <w:vMerge/>
            <w:tcBorders>
              <w:bottom w:val="single" w:sz="4" w:space="0" w:color="auto"/>
            </w:tcBorders>
            <w:vAlign w:val="center"/>
          </w:tcPr>
          <w:p w14:paraId="764C648E" w14:textId="77777777" w:rsidR="00746B28" w:rsidRPr="00C25227" w:rsidRDefault="00746B28" w:rsidP="004E5A95">
            <w:pPr>
              <w:widowControl/>
              <w:jc w:val="center"/>
              <w:rPr>
                <w:color w:val="000000"/>
                <w:kern w:val="0"/>
                <w:szCs w:val="21"/>
              </w:rPr>
            </w:pPr>
          </w:p>
        </w:tc>
        <w:tc>
          <w:tcPr>
            <w:tcW w:w="1702" w:type="dxa"/>
            <w:vMerge/>
            <w:tcBorders>
              <w:bottom w:val="single" w:sz="4" w:space="0" w:color="auto"/>
            </w:tcBorders>
            <w:vAlign w:val="center"/>
          </w:tcPr>
          <w:p w14:paraId="6BBAA29B" w14:textId="77777777" w:rsidR="00746B28" w:rsidRPr="00C25227" w:rsidRDefault="00746B28" w:rsidP="004E5A95">
            <w:pPr>
              <w:widowControl/>
              <w:jc w:val="center"/>
              <w:rPr>
                <w:color w:val="000000"/>
                <w:kern w:val="0"/>
                <w:szCs w:val="21"/>
              </w:rPr>
            </w:pPr>
          </w:p>
        </w:tc>
      </w:tr>
      <w:tr w:rsidR="00746B28" w:rsidRPr="00C25227" w14:paraId="1CCB4C4D" w14:textId="77777777" w:rsidTr="00746B28">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7B93D9" w14:textId="630E7CEF" w:rsidR="00746B28" w:rsidRPr="00C25227" w:rsidRDefault="00746B28" w:rsidP="00746B28">
            <w:pPr>
              <w:jc w:val="center"/>
              <w:rPr>
                <w:color w:val="000000"/>
              </w:rPr>
            </w:pPr>
            <w:r>
              <w:rPr>
                <w:rFonts w:hint="eastAsia"/>
                <w:color w:val="000000"/>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tcPr>
          <w:p w14:paraId="2424A3BC" w14:textId="725C6052" w:rsidR="00746B28" w:rsidRPr="009A1653" w:rsidRDefault="00746B28" w:rsidP="00746B28">
            <w:pPr>
              <w:widowControl/>
              <w:jc w:val="left"/>
            </w:pPr>
            <w:r w:rsidRPr="00517A84">
              <w:rPr>
                <w:rFonts w:ascii="ˎ̥" w:hAnsi="ˎ̥"/>
                <w:color w:val="000000"/>
                <w:szCs w:val="21"/>
              </w:rPr>
              <w:t>电力电缆</w:t>
            </w:r>
            <w:r w:rsidRPr="00517A84">
              <w:rPr>
                <w:rFonts w:ascii="ˎ̥" w:hAnsi="ˎ̥"/>
                <w:color w:val="000000"/>
                <w:szCs w:val="21"/>
              </w:rPr>
              <w:t xml:space="preserve"> YJV22-4×95+1×50</w:t>
            </w: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3D494" w14:textId="7D01A29A" w:rsidR="00746B28" w:rsidRPr="00CB0378" w:rsidRDefault="00746B28" w:rsidP="00746B28">
            <w:pPr>
              <w:widowControl/>
              <w:jc w:val="left"/>
              <w:rPr>
                <w:color w:val="000000"/>
                <w:szCs w:val="21"/>
              </w:rPr>
            </w:pPr>
            <w:r w:rsidRPr="00517A84">
              <w:rPr>
                <w:rFonts w:ascii="ˎ̥" w:hAnsi="ˎ̥"/>
                <w:color w:val="000000"/>
                <w:szCs w:val="21"/>
              </w:rPr>
              <w:t>1</w:t>
            </w:r>
            <w:r w:rsidRPr="00517A84">
              <w:rPr>
                <w:rFonts w:ascii="ˎ̥" w:hAnsi="ˎ̥"/>
                <w:color w:val="000000"/>
                <w:szCs w:val="21"/>
              </w:rPr>
              <w:t>、分别从新北区学生公寓配电房和长</w:t>
            </w:r>
            <w:proofErr w:type="gramStart"/>
            <w:r w:rsidRPr="00517A84">
              <w:rPr>
                <w:rFonts w:ascii="ˎ̥" w:hAnsi="ˎ̥"/>
                <w:color w:val="000000"/>
                <w:szCs w:val="21"/>
              </w:rPr>
              <w:t>橡</w:t>
            </w:r>
            <w:proofErr w:type="gramEnd"/>
            <w:r w:rsidRPr="00517A84">
              <w:rPr>
                <w:rFonts w:ascii="ˎ̥" w:hAnsi="ˎ̥"/>
                <w:color w:val="000000"/>
                <w:szCs w:val="21"/>
              </w:rPr>
              <w:t>厂配电房接出</w:t>
            </w:r>
            <w:r w:rsidRPr="00517A84">
              <w:rPr>
                <w:rFonts w:ascii="ˎ̥" w:hAnsi="ˎ̥"/>
                <w:color w:val="000000"/>
                <w:szCs w:val="21"/>
              </w:rPr>
              <w:t>1</w:t>
            </w:r>
            <w:r w:rsidRPr="00517A84">
              <w:rPr>
                <w:rFonts w:ascii="ˎ̥" w:hAnsi="ˎ̥"/>
                <w:color w:val="000000"/>
                <w:szCs w:val="21"/>
              </w:rPr>
              <w:t>组线路，采用</w:t>
            </w:r>
            <w:r w:rsidRPr="00517A84">
              <w:rPr>
                <w:rFonts w:ascii="ˎ̥" w:hAnsi="ˎ̥"/>
                <w:color w:val="000000"/>
                <w:szCs w:val="21"/>
              </w:rPr>
              <w:t>YJV22--4*95+1*50</w:t>
            </w:r>
            <w:r w:rsidRPr="00517A84">
              <w:rPr>
                <w:rFonts w:ascii="ˎ̥" w:hAnsi="ˎ̥"/>
                <w:color w:val="000000"/>
                <w:szCs w:val="21"/>
              </w:rPr>
              <w:t>铜芯电缆。</w:t>
            </w:r>
            <w:r w:rsidRPr="00517A84">
              <w:rPr>
                <w:rFonts w:ascii="ˎ̥" w:hAnsi="ˎ̥"/>
                <w:color w:val="000000"/>
                <w:szCs w:val="21"/>
              </w:rPr>
              <w:br/>
              <w:t>2</w:t>
            </w:r>
            <w:r w:rsidRPr="00517A84">
              <w:rPr>
                <w:rFonts w:ascii="ˎ̥" w:hAnsi="ˎ̥"/>
                <w:color w:val="000000"/>
                <w:szCs w:val="21"/>
              </w:rPr>
              <w:t>、第一组从学生公寓配电房接出：从配电房内</w:t>
            </w:r>
            <w:r w:rsidRPr="00517A84">
              <w:rPr>
                <w:rFonts w:ascii="ˎ̥" w:hAnsi="ˎ̥"/>
                <w:color w:val="000000"/>
                <w:szCs w:val="21"/>
              </w:rPr>
              <w:t>400A</w:t>
            </w:r>
            <w:r w:rsidRPr="00517A84">
              <w:rPr>
                <w:rFonts w:ascii="ˎ̥" w:hAnsi="ˎ̥"/>
                <w:color w:val="000000"/>
                <w:szCs w:val="21"/>
              </w:rPr>
              <w:t>备用柜接出</w:t>
            </w:r>
            <w:proofErr w:type="gramStart"/>
            <w:r w:rsidRPr="00517A84">
              <w:rPr>
                <w:rFonts w:ascii="ˎ̥" w:hAnsi="ˎ̥"/>
                <w:color w:val="000000"/>
                <w:szCs w:val="21"/>
              </w:rPr>
              <w:t>沿学生</w:t>
            </w:r>
            <w:proofErr w:type="gramEnd"/>
            <w:r w:rsidRPr="00517A84">
              <w:rPr>
                <w:rFonts w:ascii="ˎ̥" w:hAnsi="ˎ̥"/>
                <w:color w:val="000000"/>
                <w:szCs w:val="21"/>
              </w:rPr>
              <w:t>公寓负一楼车库顶部原有桥架敷设至菜鸟驿站旁配电井（长约</w:t>
            </w:r>
            <w:r w:rsidRPr="00517A84">
              <w:rPr>
                <w:rFonts w:ascii="ˎ̥" w:hAnsi="ˎ̥"/>
                <w:color w:val="000000"/>
                <w:szCs w:val="21"/>
              </w:rPr>
              <w:t>130</w:t>
            </w:r>
            <w:r w:rsidRPr="00517A84">
              <w:rPr>
                <w:rFonts w:ascii="ˎ̥" w:hAnsi="ˎ̥"/>
                <w:color w:val="000000"/>
                <w:szCs w:val="21"/>
              </w:rPr>
              <w:t>米），过公路</w:t>
            </w:r>
            <w:r w:rsidRPr="00517A84">
              <w:rPr>
                <w:rFonts w:ascii="ˎ̥" w:hAnsi="ˎ̥"/>
                <w:color w:val="000000"/>
                <w:szCs w:val="21"/>
              </w:rPr>
              <w:t>(</w:t>
            </w:r>
            <w:proofErr w:type="gramStart"/>
            <w:r w:rsidRPr="00517A84">
              <w:rPr>
                <w:rFonts w:ascii="ˎ̥" w:hAnsi="ˎ̥"/>
                <w:color w:val="000000"/>
                <w:szCs w:val="21"/>
              </w:rPr>
              <w:t>开挖穿</w:t>
            </w:r>
            <w:proofErr w:type="gramEnd"/>
            <w:r w:rsidRPr="00517A84">
              <w:rPr>
                <w:rFonts w:ascii="ˎ̥" w:hAnsi="ˎ̥"/>
                <w:color w:val="000000"/>
                <w:szCs w:val="21"/>
              </w:rPr>
              <w:t>管，长约</w:t>
            </w:r>
            <w:r w:rsidRPr="00517A84">
              <w:rPr>
                <w:rFonts w:ascii="ˎ̥" w:hAnsi="ˎ̥"/>
                <w:color w:val="000000"/>
                <w:szCs w:val="21"/>
              </w:rPr>
              <w:t>5</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，再通过公路边地面</w:t>
            </w:r>
            <w:r w:rsidRPr="00517A84">
              <w:rPr>
                <w:rFonts w:ascii="ˎ̥" w:hAnsi="ˎ̥"/>
                <w:color w:val="000000"/>
                <w:szCs w:val="21"/>
              </w:rPr>
              <w:t>(</w:t>
            </w:r>
            <w:proofErr w:type="gramStart"/>
            <w:r w:rsidRPr="00517A84">
              <w:rPr>
                <w:rFonts w:ascii="ˎ̥" w:hAnsi="ˎ̥"/>
                <w:color w:val="000000"/>
                <w:szCs w:val="21"/>
              </w:rPr>
              <w:t>开挖穿</w:t>
            </w:r>
            <w:proofErr w:type="gramEnd"/>
            <w:r w:rsidRPr="00517A84">
              <w:rPr>
                <w:rFonts w:ascii="ˎ̥" w:hAnsi="ˎ̥"/>
                <w:color w:val="000000"/>
                <w:szCs w:val="21"/>
              </w:rPr>
              <w:t>管，长约</w:t>
            </w:r>
            <w:r w:rsidRPr="00517A84">
              <w:rPr>
                <w:rFonts w:ascii="ˎ̥" w:hAnsi="ˎ̥"/>
                <w:color w:val="000000"/>
                <w:szCs w:val="21"/>
              </w:rPr>
              <w:t>85</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接至新健康驿站配电箱；此段电缆总约</w:t>
            </w:r>
            <w:r w:rsidRPr="00517A84">
              <w:rPr>
                <w:rFonts w:ascii="ˎ̥" w:hAnsi="ˎ̥"/>
                <w:color w:val="000000"/>
                <w:szCs w:val="21"/>
              </w:rPr>
              <w:t>220</w:t>
            </w:r>
            <w:r w:rsidRPr="00517A84">
              <w:rPr>
                <w:rFonts w:ascii="ˎ̥" w:hAnsi="ˎ̥"/>
                <w:color w:val="000000"/>
                <w:szCs w:val="21"/>
              </w:rPr>
              <w:t>米。</w:t>
            </w:r>
            <w:r w:rsidRPr="00517A84">
              <w:rPr>
                <w:rFonts w:ascii="ˎ̥" w:hAnsi="ˎ̥"/>
                <w:color w:val="000000"/>
                <w:szCs w:val="21"/>
              </w:rPr>
              <w:br/>
              <w:t>3</w:t>
            </w:r>
            <w:r w:rsidRPr="00517A84">
              <w:rPr>
                <w:rFonts w:ascii="ˎ̥" w:hAnsi="ˎ̥"/>
                <w:color w:val="000000"/>
                <w:szCs w:val="21"/>
              </w:rPr>
              <w:t>、第二组从长像厂配电房接出并将原有</w:t>
            </w:r>
            <w:r w:rsidRPr="00517A84">
              <w:rPr>
                <w:rFonts w:ascii="ˎ̥" w:hAnsi="ˎ̥"/>
                <w:color w:val="000000"/>
                <w:szCs w:val="21"/>
              </w:rPr>
              <w:t>315A</w:t>
            </w:r>
            <w:r w:rsidRPr="00517A84">
              <w:rPr>
                <w:rFonts w:ascii="ˎ̥" w:hAnsi="ˎ̥"/>
                <w:color w:val="000000"/>
                <w:szCs w:val="21"/>
              </w:rPr>
              <w:t>空开更换为</w:t>
            </w:r>
            <w:r w:rsidRPr="00517A84">
              <w:rPr>
                <w:rFonts w:ascii="ˎ̥" w:hAnsi="ˎ̥"/>
                <w:color w:val="000000"/>
                <w:szCs w:val="21"/>
              </w:rPr>
              <w:t>400A</w:t>
            </w:r>
            <w:r w:rsidRPr="00517A84">
              <w:rPr>
                <w:rFonts w:ascii="ˎ̥" w:hAnsi="ˎ̥"/>
                <w:color w:val="000000"/>
                <w:szCs w:val="21"/>
              </w:rPr>
              <w:t>空开</w:t>
            </w:r>
            <w:r w:rsidRPr="00517A84">
              <w:rPr>
                <w:rFonts w:ascii="ˎ̥" w:hAnsi="ˎ̥"/>
                <w:color w:val="000000"/>
                <w:szCs w:val="21"/>
              </w:rPr>
              <w:t>:</w:t>
            </w:r>
            <w:r w:rsidRPr="00517A84">
              <w:rPr>
                <w:rFonts w:ascii="ˎ̥" w:hAnsi="ˎ̥"/>
                <w:color w:val="000000"/>
                <w:szCs w:val="21"/>
              </w:rPr>
              <w:t>电缆从配电室内地沟接出至户外工具房</w:t>
            </w:r>
            <w:r w:rsidRPr="00517A84">
              <w:rPr>
                <w:rFonts w:ascii="ˎ̥" w:hAnsi="ˎ̥"/>
                <w:color w:val="000000"/>
                <w:szCs w:val="21"/>
              </w:rPr>
              <w:t>(</w:t>
            </w:r>
            <w:r w:rsidRPr="00517A84">
              <w:rPr>
                <w:rFonts w:ascii="ˎ̥" w:hAnsi="ˎ̥"/>
                <w:color w:val="000000"/>
                <w:szCs w:val="21"/>
              </w:rPr>
              <w:t>穿沟，长约</w:t>
            </w:r>
            <w:r w:rsidRPr="00517A84">
              <w:rPr>
                <w:rFonts w:ascii="ˎ̥" w:hAnsi="ˎ̥"/>
                <w:color w:val="000000"/>
                <w:szCs w:val="21"/>
              </w:rPr>
              <w:t>30</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，上墙穿管</w:t>
            </w:r>
            <w:r w:rsidRPr="00517A84">
              <w:rPr>
                <w:rFonts w:ascii="ˎ̥" w:hAnsi="ˎ̥"/>
                <w:color w:val="000000"/>
                <w:szCs w:val="21"/>
              </w:rPr>
              <w:t>3</w:t>
            </w:r>
            <w:r w:rsidRPr="00517A84">
              <w:rPr>
                <w:rFonts w:ascii="ˎ̥" w:hAnsi="ˎ̥"/>
                <w:color w:val="000000"/>
                <w:szCs w:val="21"/>
              </w:rPr>
              <w:t>米；沿墙壁明装敷设</w:t>
            </w:r>
            <w:r w:rsidRPr="00517A84">
              <w:rPr>
                <w:rFonts w:ascii="ˎ̥" w:hAnsi="ˎ̥"/>
                <w:color w:val="000000"/>
                <w:szCs w:val="21"/>
              </w:rPr>
              <w:t>(</w:t>
            </w:r>
            <w:r w:rsidRPr="00517A84">
              <w:rPr>
                <w:rFonts w:ascii="ˎ̥" w:hAnsi="ˎ̥"/>
                <w:color w:val="000000"/>
                <w:szCs w:val="21"/>
              </w:rPr>
              <w:t>离地高约</w:t>
            </w:r>
            <w:r w:rsidRPr="00517A84">
              <w:rPr>
                <w:rFonts w:ascii="ˎ̥" w:hAnsi="ˎ̥"/>
                <w:color w:val="000000"/>
                <w:szCs w:val="21"/>
              </w:rPr>
              <w:t>3</w:t>
            </w:r>
            <w:r w:rsidRPr="00517A84">
              <w:rPr>
                <w:rFonts w:ascii="ˎ̥" w:hAnsi="ˎ̥"/>
                <w:color w:val="000000"/>
                <w:szCs w:val="21"/>
              </w:rPr>
              <w:t>米，长约</w:t>
            </w:r>
            <w:r w:rsidRPr="00517A84">
              <w:rPr>
                <w:rFonts w:ascii="ˎ̥" w:hAnsi="ˎ̥"/>
                <w:color w:val="000000"/>
                <w:szCs w:val="21"/>
              </w:rPr>
              <w:t>150</w:t>
            </w:r>
            <w:r w:rsidRPr="00517A84">
              <w:rPr>
                <w:rFonts w:ascii="ˎ̥" w:hAnsi="ˎ̥"/>
                <w:color w:val="000000"/>
                <w:szCs w:val="21"/>
              </w:rPr>
              <w:t>米</w:t>
            </w:r>
            <w:r w:rsidRPr="00517A84">
              <w:rPr>
                <w:rFonts w:ascii="ˎ̥" w:hAnsi="ˎ̥"/>
                <w:color w:val="000000"/>
                <w:szCs w:val="21"/>
              </w:rPr>
              <w:t>)</w:t>
            </w:r>
            <w:r w:rsidRPr="00517A84">
              <w:rPr>
                <w:rFonts w:ascii="ˎ̥" w:hAnsi="ˎ̥"/>
                <w:color w:val="000000"/>
                <w:szCs w:val="21"/>
              </w:rPr>
              <w:t>，再穿废油中心大门前公路沟</w:t>
            </w:r>
            <w:r w:rsidRPr="00517A84">
              <w:rPr>
                <w:rFonts w:ascii="ˎ̥" w:hAnsi="ˎ̥"/>
                <w:color w:val="000000"/>
                <w:szCs w:val="21"/>
              </w:rPr>
              <w:t>(</w:t>
            </w:r>
            <w:r w:rsidRPr="00517A84">
              <w:rPr>
                <w:rFonts w:ascii="ˎ̥" w:hAnsi="ˎ̥"/>
                <w:color w:val="000000"/>
                <w:szCs w:val="21"/>
              </w:rPr>
              <w:t>揭井盖清土，长约</w:t>
            </w:r>
            <w:r w:rsidRPr="00517A84">
              <w:rPr>
                <w:rFonts w:ascii="ˎ̥" w:hAnsi="ˎ̥"/>
                <w:color w:val="000000"/>
                <w:szCs w:val="21"/>
              </w:rPr>
              <w:t>15</w:t>
            </w:r>
            <w:r w:rsidRPr="00517A84">
              <w:rPr>
                <w:rFonts w:ascii="ˎ̥" w:hAnsi="ˎ̥"/>
                <w:color w:val="000000"/>
                <w:szCs w:val="21"/>
              </w:rPr>
              <w:t>米），在废油中心实验楼外人</w:t>
            </w:r>
            <w:proofErr w:type="gramStart"/>
            <w:r w:rsidRPr="00517A84">
              <w:rPr>
                <w:rFonts w:ascii="ˎ̥" w:hAnsi="ˎ̥"/>
                <w:color w:val="000000"/>
                <w:szCs w:val="21"/>
              </w:rPr>
              <w:t>行道穿沟</w:t>
            </w:r>
            <w:proofErr w:type="gramEnd"/>
            <w:r w:rsidRPr="00517A84">
              <w:rPr>
                <w:rFonts w:ascii="ˎ̥" w:hAnsi="ˎ̥"/>
                <w:color w:val="000000"/>
                <w:szCs w:val="21"/>
              </w:rPr>
              <w:t>14</w:t>
            </w:r>
            <w:r w:rsidRPr="00517A84">
              <w:rPr>
                <w:rFonts w:ascii="ˎ̥" w:hAnsi="ˎ̥"/>
                <w:color w:val="000000"/>
                <w:szCs w:val="21"/>
              </w:rPr>
              <w:t>米，再开挖透水砖人行道</w:t>
            </w:r>
            <w:r w:rsidRPr="00517A84">
              <w:rPr>
                <w:rFonts w:ascii="ˎ̥" w:hAnsi="ˎ̥"/>
                <w:color w:val="000000"/>
                <w:szCs w:val="21"/>
              </w:rPr>
              <w:t>11</w:t>
            </w:r>
            <w:r w:rsidRPr="00517A84">
              <w:rPr>
                <w:rFonts w:ascii="ˎ̥" w:hAnsi="ˎ̥"/>
                <w:color w:val="000000"/>
                <w:szCs w:val="21"/>
              </w:rPr>
              <w:t>米，穿废油中心实验楼与后勤综合楼之间公路沟人行道沟</w:t>
            </w:r>
            <w:r w:rsidRPr="00517A84">
              <w:rPr>
                <w:rFonts w:ascii="ˎ̥" w:hAnsi="ˎ̥"/>
                <w:color w:val="000000"/>
                <w:szCs w:val="21"/>
              </w:rPr>
              <w:t>37</w:t>
            </w:r>
            <w:r w:rsidRPr="00517A84">
              <w:rPr>
                <w:rFonts w:ascii="ˎ̥" w:hAnsi="ˎ̥"/>
                <w:color w:val="000000"/>
                <w:szCs w:val="21"/>
              </w:rPr>
              <w:t>米接至新健康驿站配电箱；此段电缆总长约</w:t>
            </w:r>
            <w:r w:rsidRPr="00517A84">
              <w:rPr>
                <w:rFonts w:ascii="ˎ̥" w:hAnsi="ˎ̥"/>
                <w:color w:val="000000"/>
                <w:szCs w:val="21"/>
              </w:rPr>
              <w:t>260</w:t>
            </w:r>
            <w:r w:rsidRPr="00517A84">
              <w:rPr>
                <w:rFonts w:ascii="ˎ̥" w:hAnsi="ˎ̥"/>
                <w:color w:val="000000"/>
                <w:szCs w:val="21"/>
              </w:rPr>
              <w:t>米。两组线合计长约</w:t>
            </w:r>
            <w:r w:rsidRPr="00517A84">
              <w:rPr>
                <w:rFonts w:ascii="ˎ̥" w:hAnsi="ˎ̥"/>
                <w:color w:val="000000"/>
                <w:szCs w:val="21"/>
              </w:rPr>
              <w:t>480</w:t>
            </w:r>
            <w:r w:rsidRPr="00517A84">
              <w:rPr>
                <w:rFonts w:ascii="ˎ̥" w:hAnsi="ˎ̥"/>
                <w:color w:val="000000"/>
                <w:szCs w:val="21"/>
              </w:rPr>
              <w:t>米。</w:t>
            </w:r>
            <w:r w:rsidRPr="00517A84">
              <w:rPr>
                <w:rFonts w:ascii="ˎ̥" w:hAnsi="ˎ̥"/>
                <w:color w:val="000000"/>
                <w:szCs w:val="21"/>
              </w:rPr>
              <w:br/>
              <w:t>4</w:t>
            </w:r>
            <w:r w:rsidRPr="00517A84">
              <w:rPr>
                <w:rFonts w:ascii="ˎ̥" w:hAnsi="ˎ̥"/>
                <w:color w:val="000000"/>
                <w:szCs w:val="21"/>
              </w:rPr>
              <w:t>、地面开挖及恢复由基础建设单位实施，电缆长度据实结算。</w:t>
            </w:r>
            <w:r w:rsidRPr="00517A84">
              <w:rPr>
                <w:rFonts w:ascii="ˎ̥" w:hAnsi="ˎ̥"/>
                <w:color w:val="000000"/>
                <w:szCs w:val="21"/>
              </w:rPr>
              <w:br/>
              <w:t>5</w:t>
            </w:r>
            <w:r w:rsidRPr="00517A84">
              <w:rPr>
                <w:rFonts w:ascii="ˎ̥" w:hAnsi="ˎ̥"/>
                <w:color w:val="000000"/>
                <w:szCs w:val="21"/>
              </w:rPr>
              <w:t>、配套电缆头制作及安装。</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35F2F6B" w14:textId="42C7EEBF" w:rsidR="00746B28" w:rsidRPr="00CB0378" w:rsidRDefault="00746B28" w:rsidP="00746B28">
            <w:pPr>
              <w:jc w:val="center"/>
              <w:rPr>
                <w:color w:val="000000"/>
                <w:szCs w:val="21"/>
              </w:rPr>
            </w:pPr>
            <w:r w:rsidRPr="00517A84">
              <w:rPr>
                <w:rFonts w:ascii="ˎ̥" w:hAnsi="ˎ̥"/>
                <w:color w:val="000000"/>
                <w:szCs w:val="21"/>
              </w:rPr>
              <w:t>m</w:t>
            </w:r>
          </w:p>
        </w:tc>
        <w:tc>
          <w:tcPr>
            <w:tcW w:w="709" w:type="dxa"/>
            <w:tcBorders>
              <w:top w:val="single" w:sz="4" w:space="0" w:color="auto"/>
              <w:left w:val="nil"/>
              <w:bottom w:val="single" w:sz="4" w:space="0" w:color="auto"/>
              <w:right w:val="single" w:sz="4" w:space="0" w:color="auto"/>
            </w:tcBorders>
            <w:shd w:val="clear" w:color="auto" w:fill="auto"/>
            <w:vAlign w:val="center"/>
          </w:tcPr>
          <w:p w14:paraId="55AB0D3D" w14:textId="0B1EF885" w:rsidR="00746B28" w:rsidRPr="00CB0378" w:rsidRDefault="00746B28" w:rsidP="00746B28">
            <w:pPr>
              <w:jc w:val="center"/>
              <w:rPr>
                <w:color w:val="000000"/>
                <w:szCs w:val="21"/>
              </w:rPr>
            </w:pPr>
            <w:r w:rsidRPr="00517A84">
              <w:rPr>
                <w:rFonts w:ascii="ˎ̥" w:hAnsi="ˎ̥"/>
                <w:color w:val="000000"/>
                <w:szCs w:val="21"/>
              </w:rPr>
              <w:t>480</w:t>
            </w:r>
          </w:p>
        </w:tc>
        <w:tc>
          <w:tcPr>
            <w:tcW w:w="851" w:type="dxa"/>
            <w:tcBorders>
              <w:top w:val="single" w:sz="4" w:space="0" w:color="auto"/>
              <w:left w:val="nil"/>
              <w:bottom w:val="single" w:sz="4" w:space="0" w:color="auto"/>
              <w:right w:val="single" w:sz="4" w:space="0" w:color="auto"/>
            </w:tcBorders>
            <w:shd w:val="clear" w:color="auto" w:fill="auto"/>
            <w:vAlign w:val="center"/>
          </w:tcPr>
          <w:p w14:paraId="7E284C68" w14:textId="3E30C5B5" w:rsidR="00746B28" w:rsidRPr="00CB0378" w:rsidRDefault="00746B28" w:rsidP="00746B28">
            <w:pPr>
              <w:jc w:val="right"/>
              <w:rPr>
                <w:color w:val="000000"/>
                <w:szCs w:val="21"/>
              </w:rPr>
            </w:pPr>
            <w:r>
              <w:rPr>
                <w:color w:val="000000"/>
                <w:szCs w:val="21"/>
              </w:rPr>
              <w:t>385</w:t>
            </w:r>
          </w:p>
        </w:tc>
        <w:tc>
          <w:tcPr>
            <w:tcW w:w="850" w:type="dxa"/>
            <w:tcBorders>
              <w:top w:val="single" w:sz="4" w:space="0" w:color="auto"/>
              <w:left w:val="single" w:sz="4" w:space="0" w:color="auto"/>
              <w:bottom w:val="single" w:sz="4" w:space="0" w:color="auto"/>
              <w:right w:val="single" w:sz="4" w:space="0" w:color="auto"/>
            </w:tcBorders>
            <w:vAlign w:val="center"/>
          </w:tcPr>
          <w:p w14:paraId="1E27B02F" w14:textId="708374E4" w:rsidR="00746B28" w:rsidRPr="00CB0378" w:rsidRDefault="00746B28" w:rsidP="00746B28">
            <w:pPr>
              <w:jc w:val="right"/>
              <w:rPr>
                <w:color w:val="000000"/>
                <w:szCs w:val="21"/>
              </w:rPr>
            </w:pPr>
          </w:p>
        </w:tc>
        <w:tc>
          <w:tcPr>
            <w:tcW w:w="992" w:type="dxa"/>
            <w:tcBorders>
              <w:top w:val="single" w:sz="4" w:space="0" w:color="auto"/>
              <w:left w:val="nil"/>
              <w:bottom w:val="single" w:sz="4" w:space="0" w:color="auto"/>
              <w:right w:val="single" w:sz="4" w:space="0" w:color="auto"/>
            </w:tcBorders>
            <w:vAlign w:val="center"/>
          </w:tcPr>
          <w:p w14:paraId="739EB870" w14:textId="77777777" w:rsidR="00746B28" w:rsidRPr="00CB0378" w:rsidRDefault="00746B28" w:rsidP="00746B28">
            <w:pPr>
              <w:jc w:val="right"/>
              <w:rPr>
                <w:color w:val="000000"/>
                <w:szCs w:val="21"/>
              </w:rPr>
            </w:pPr>
          </w:p>
        </w:tc>
        <w:tc>
          <w:tcPr>
            <w:tcW w:w="170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B1697D3" w14:textId="701D7DDA" w:rsidR="00746B28" w:rsidRPr="00CB0378" w:rsidRDefault="00746B28" w:rsidP="00746B28">
            <w:pPr>
              <w:widowControl/>
              <w:jc w:val="center"/>
              <w:rPr>
                <w:color w:val="000000"/>
                <w:szCs w:val="21"/>
              </w:rPr>
            </w:pPr>
            <w:r w:rsidRPr="00517A84">
              <w:rPr>
                <w:rFonts w:ascii="ˎ̥" w:hAnsi="ˎ̥"/>
                <w:color w:val="000000"/>
                <w:szCs w:val="21"/>
              </w:rPr>
              <w:t>采用</w:t>
            </w:r>
            <w:proofErr w:type="gramStart"/>
            <w:r w:rsidRPr="00517A84">
              <w:rPr>
                <w:rFonts w:ascii="ˎ̥" w:hAnsi="ˎ̥"/>
                <w:color w:val="000000"/>
                <w:szCs w:val="21"/>
              </w:rPr>
              <w:t>全费用</w:t>
            </w:r>
            <w:proofErr w:type="gramEnd"/>
            <w:r w:rsidRPr="00517A84">
              <w:rPr>
                <w:rFonts w:ascii="ˎ̥" w:hAnsi="ˎ̥"/>
                <w:color w:val="000000"/>
                <w:szCs w:val="21"/>
              </w:rPr>
              <w:t>固定综合单计价，费用包括包含人工费、材料费、电缆头制作费、安装费、运输费、施工机具使用费、管理费、利润、措施费（含安全文明施工费）、</w:t>
            </w:r>
            <w:proofErr w:type="gramStart"/>
            <w:r w:rsidRPr="00517A84">
              <w:rPr>
                <w:rFonts w:ascii="ˎ̥" w:hAnsi="ˎ̥"/>
                <w:color w:val="000000"/>
                <w:szCs w:val="21"/>
              </w:rPr>
              <w:t>规</w:t>
            </w:r>
            <w:proofErr w:type="gramEnd"/>
            <w:r w:rsidRPr="00517A84">
              <w:rPr>
                <w:rFonts w:ascii="ˎ̥" w:hAnsi="ˎ̥"/>
                <w:color w:val="000000"/>
                <w:szCs w:val="21"/>
              </w:rPr>
              <w:t>费、风险费和税金等全部费用</w:t>
            </w:r>
          </w:p>
        </w:tc>
      </w:tr>
      <w:tr w:rsidR="00746B28" w:rsidRPr="00C25227" w14:paraId="43580AB5" w14:textId="77777777" w:rsidTr="00746B28">
        <w:trPr>
          <w:trHeight w:val="467"/>
        </w:trPr>
        <w:tc>
          <w:tcPr>
            <w:tcW w:w="4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FDC7B" w14:textId="23C776EF" w:rsidR="00746B28" w:rsidRPr="00C25227" w:rsidRDefault="00746B28" w:rsidP="00746B28">
            <w:pPr>
              <w:jc w:val="center"/>
            </w:pPr>
            <w:r>
              <w:rPr>
                <w:rFonts w:hint="eastAsia"/>
                <w:color w:val="000000"/>
                <w:sz w:val="22"/>
                <w:szCs w:val="22"/>
              </w:rPr>
              <w:t>2</w:t>
            </w:r>
          </w:p>
        </w:tc>
        <w:tc>
          <w:tcPr>
            <w:tcW w:w="1275" w:type="dxa"/>
            <w:tcBorders>
              <w:top w:val="nil"/>
              <w:left w:val="single" w:sz="4" w:space="0" w:color="auto"/>
              <w:bottom w:val="single" w:sz="4" w:space="0" w:color="auto"/>
              <w:right w:val="single" w:sz="4" w:space="0" w:color="auto"/>
            </w:tcBorders>
            <w:vAlign w:val="center"/>
          </w:tcPr>
          <w:p w14:paraId="1501B28D" w14:textId="45C867F5" w:rsidR="00746B28" w:rsidRPr="009A1653" w:rsidRDefault="00746B28" w:rsidP="00746B28">
            <w:pPr>
              <w:widowControl/>
              <w:jc w:val="left"/>
            </w:pPr>
            <w:r w:rsidRPr="00517A84">
              <w:rPr>
                <w:rFonts w:ascii="ˎ̥" w:hAnsi="ˎ̥"/>
                <w:color w:val="000000"/>
                <w:szCs w:val="21"/>
              </w:rPr>
              <w:t>配电箱</w:t>
            </w:r>
            <w:r w:rsidRPr="00517A84">
              <w:rPr>
                <w:rFonts w:ascii="ˎ̥" w:hAnsi="ˎ̥"/>
                <w:color w:val="000000"/>
                <w:szCs w:val="21"/>
              </w:rPr>
              <w:t>700×600</w:t>
            </w:r>
          </w:p>
        </w:tc>
        <w:tc>
          <w:tcPr>
            <w:tcW w:w="6521" w:type="dxa"/>
            <w:tcBorders>
              <w:top w:val="nil"/>
              <w:left w:val="single" w:sz="4" w:space="0" w:color="auto"/>
              <w:bottom w:val="single" w:sz="4" w:space="0" w:color="auto"/>
              <w:right w:val="single" w:sz="4" w:space="0" w:color="auto"/>
            </w:tcBorders>
            <w:shd w:val="clear" w:color="auto" w:fill="auto"/>
            <w:noWrap/>
            <w:vAlign w:val="center"/>
          </w:tcPr>
          <w:p w14:paraId="342A3918" w14:textId="65677826" w:rsidR="00746B28" w:rsidRPr="00CB0378" w:rsidRDefault="00746B28" w:rsidP="00746B28">
            <w:pPr>
              <w:widowControl/>
              <w:jc w:val="left"/>
              <w:rPr>
                <w:szCs w:val="21"/>
              </w:rPr>
            </w:pPr>
            <w:r w:rsidRPr="00517A84">
              <w:rPr>
                <w:rFonts w:ascii="ˎ̥" w:hAnsi="ˎ̥"/>
                <w:color w:val="000000"/>
                <w:szCs w:val="21"/>
              </w:rPr>
              <w:t>新健康驿站两侧墙壁上各安装</w:t>
            </w:r>
            <w:r w:rsidRPr="00517A84">
              <w:rPr>
                <w:rFonts w:ascii="ˎ̥" w:hAnsi="ˎ̥"/>
                <w:color w:val="000000"/>
                <w:szCs w:val="21"/>
              </w:rPr>
              <w:t>1</w:t>
            </w:r>
            <w:r w:rsidRPr="00517A84">
              <w:rPr>
                <w:rFonts w:ascii="ˎ̥" w:hAnsi="ˎ̥"/>
                <w:color w:val="000000"/>
                <w:szCs w:val="21"/>
              </w:rPr>
              <w:t>个总配电箱，电缆接入此配电箱，配电箱为</w:t>
            </w:r>
            <w:r w:rsidRPr="00517A84">
              <w:rPr>
                <w:rFonts w:ascii="ˎ̥" w:hAnsi="ˎ̥"/>
                <w:color w:val="000000"/>
                <w:szCs w:val="21"/>
              </w:rPr>
              <w:t>600*700</w:t>
            </w:r>
            <w:r w:rsidRPr="00517A84">
              <w:rPr>
                <w:rFonts w:ascii="ˎ̥" w:hAnsi="ˎ̥"/>
                <w:color w:val="000000"/>
                <w:szCs w:val="21"/>
              </w:rPr>
              <w:t>大小，内设</w:t>
            </w:r>
            <w:r w:rsidRPr="00517A84">
              <w:rPr>
                <w:rFonts w:ascii="ˎ̥" w:hAnsi="ˎ̥"/>
                <w:color w:val="000000"/>
                <w:szCs w:val="21"/>
              </w:rPr>
              <w:t>400A</w:t>
            </w:r>
            <w:r w:rsidRPr="00517A84">
              <w:rPr>
                <w:rFonts w:ascii="ˎ̥" w:hAnsi="ˎ̥"/>
                <w:color w:val="000000"/>
                <w:szCs w:val="21"/>
              </w:rPr>
              <w:t>总空开</w:t>
            </w:r>
            <w:r w:rsidRPr="00517A84">
              <w:rPr>
                <w:rFonts w:ascii="ˎ̥" w:hAnsi="ˎ̥"/>
                <w:color w:val="000000"/>
                <w:szCs w:val="21"/>
              </w:rPr>
              <w:t>1</w:t>
            </w:r>
            <w:r w:rsidRPr="00517A84">
              <w:rPr>
                <w:rFonts w:ascii="ˎ̥" w:hAnsi="ˎ̥"/>
                <w:color w:val="000000"/>
                <w:szCs w:val="21"/>
              </w:rPr>
              <w:t>个，</w:t>
            </w:r>
            <w:r w:rsidRPr="00517A84">
              <w:rPr>
                <w:rFonts w:ascii="ˎ̥" w:hAnsi="ˎ̥"/>
                <w:color w:val="000000"/>
                <w:szCs w:val="21"/>
              </w:rPr>
              <w:t>2-4</w:t>
            </w:r>
            <w:r w:rsidRPr="00517A84">
              <w:rPr>
                <w:rFonts w:ascii="ˎ̥" w:hAnsi="ˎ̥"/>
                <w:color w:val="000000"/>
                <w:szCs w:val="21"/>
              </w:rPr>
              <w:t>个分空开</w:t>
            </w:r>
            <w:proofErr w:type="gramStart"/>
            <w:r w:rsidRPr="00517A84">
              <w:rPr>
                <w:rFonts w:ascii="ˎ̥" w:hAnsi="ˎ̥"/>
                <w:color w:val="000000"/>
                <w:szCs w:val="21"/>
              </w:rPr>
              <w:t>及零地排</w:t>
            </w:r>
            <w:proofErr w:type="gramEnd"/>
            <w:r w:rsidRPr="00517A84">
              <w:rPr>
                <w:rFonts w:ascii="ˎ̥" w:hAnsi="ˎ̥"/>
                <w:color w:val="000000"/>
                <w:szCs w:val="21"/>
              </w:rPr>
              <w:t>等。</w:t>
            </w:r>
          </w:p>
        </w:tc>
        <w:tc>
          <w:tcPr>
            <w:tcW w:w="709" w:type="dxa"/>
            <w:tcBorders>
              <w:top w:val="nil"/>
              <w:left w:val="nil"/>
              <w:bottom w:val="single" w:sz="4" w:space="0" w:color="auto"/>
              <w:right w:val="single" w:sz="4" w:space="0" w:color="auto"/>
            </w:tcBorders>
            <w:shd w:val="clear" w:color="auto" w:fill="auto"/>
            <w:noWrap/>
            <w:vAlign w:val="center"/>
          </w:tcPr>
          <w:p w14:paraId="52DD2276" w14:textId="4D793002" w:rsidR="00746B28" w:rsidRPr="00CB0378" w:rsidRDefault="00746B28" w:rsidP="00746B28">
            <w:pPr>
              <w:jc w:val="center"/>
              <w:rPr>
                <w:color w:val="000000"/>
                <w:szCs w:val="21"/>
              </w:rPr>
            </w:pPr>
            <w:proofErr w:type="gramStart"/>
            <w:r w:rsidRPr="00517A84">
              <w:rPr>
                <w:rFonts w:ascii="ˎ̥" w:hAnsi="ˎ̥"/>
                <w:color w:val="000000"/>
                <w:szCs w:val="21"/>
              </w:rPr>
              <w:t>个</w:t>
            </w:r>
            <w:proofErr w:type="gramEnd"/>
          </w:p>
        </w:tc>
        <w:tc>
          <w:tcPr>
            <w:tcW w:w="709" w:type="dxa"/>
            <w:tcBorders>
              <w:top w:val="nil"/>
              <w:left w:val="nil"/>
              <w:bottom w:val="single" w:sz="4" w:space="0" w:color="auto"/>
              <w:right w:val="single" w:sz="4" w:space="0" w:color="auto"/>
            </w:tcBorders>
            <w:shd w:val="clear" w:color="auto" w:fill="auto"/>
            <w:vAlign w:val="center"/>
          </w:tcPr>
          <w:p w14:paraId="087FF36B" w14:textId="3D338D46" w:rsidR="00746B28" w:rsidRPr="00CB0378" w:rsidRDefault="00746B28" w:rsidP="00746B28">
            <w:pPr>
              <w:jc w:val="center"/>
              <w:rPr>
                <w:szCs w:val="21"/>
              </w:rPr>
            </w:pPr>
            <w:r w:rsidRPr="00517A84">
              <w:rPr>
                <w:rFonts w:ascii="ˎ̥" w:hAnsi="ˎ̥"/>
                <w:color w:val="000000"/>
                <w:szCs w:val="21"/>
              </w:rPr>
              <w:t>2</w:t>
            </w:r>
          </w:p>
        </w:tc>
        <w:tc>
          <w:tcPr>
            <w:tcW w:w="851" w:type="dxa"/>
            <w:tcBorders>
              <w:top w:val="nil"/>
              <w:left w:val="nil"/>
              <w:bottom w:val="single" w:sz="4" w:space="0" w:color="auto"/>
              <w:right w:val="single" w:sz="4" w:space="0" w:color="auto"/>
            </w:tcBorders>
            <w:shd w:val="clear" w:color="auto" w:fill="auto"/>
            <w:vAlign w:val="center"/>
          </w:tcPr>
          <w:p w14:paraId="2FAA0E96" w14:textId="7DBF9A61" w:rsidR="00746B28" w:rsidRPr="00CB0378" w:rsidRDefault="00746B28" w:rsidP="00746B28">
            <w:pPr>
              <w:jc w:val="right"/>
              <w:rPr>
                <w:szCs w:val="21"/>
              </w:rPr>
            </w:pPr>
            <w:r>
              <w:rPr>
                <w:color w:val="000000"/>
                <w:szCs w:val="21"/>
              </w:rPr>
              <w:t>1500</w:t>
            </w:r>
          </w:p>
        </w:tc>
        <w:tc>
          <w:tcPr>
            <w:tcW w:w="850" w:type="dxa"/>
            <w:tcBorders>
              <w:top w:val="single" w:sz="4" w:space="0" w:color="auto"/>
              <w:left w:val="single" w:sz="4" w:space="0" w:color="auto"/>
              <w:bottom w:val="single" w:sz="4" w:space="0" w:color="auto"/>
              <w:right w:val="single" w:sz="4" w:space="0" w:color="auto"/>
            </w:tcBorders>
            <w:vAlign w:val="center"/>
          </w:tcPr>
          <w:p w14:paraId="29FE6B9B" w14:textId="77777777" w:rsidR="00746B28" w:rsidRPr="00CB0378" w:rsidRDefault="00746B28" w:rsidP="00746B28">
            <w:pPr>
              <w:jc w:val="right"/>
              <w:rPr>
                <w:color w:val="000000"/>
                <w:szCs w:val="21"/>
              </w:rPr>
            </w:pPr>
          </w:p>
        </w:tc>
        <w:tc>
          <w:tcPr>
            <w:tcW w:w="992" w:type="dxa"/>
            <w:tcBorders>
              <w:top w:val="single" w:sz="4" w:space="0" w:color="auto"/>
              <w:left w:val="nil"/>
              <w:bottom w:val="single" w:sz="4" w:space="0" w:color="auto"/>
              <w:right w:val="single" w:sz="4" w:space="0" w:color="auto"/>
            </w:tcBorders>
            <w:vAlign w:val="center"/>
          </w:tcPr>
          <w:p w14:paraId="2072EE5B" w14:textId="77777777" w:rsidR="00746B28" w:rsidRPr="00CB0378" w:rsidRDefault="00746B28" w:rsidP="00746B28">
            <w:pPr>
              <w:jc w:val="right"/>
              <w:rPr>
                <w:color w:val="000000"/>
                <w:szCs w:val="21"/>
              </w:rPr>
            </w:pPr>
          </w:p>
        </w:tc>
        <w:tc>
          <w:tcPr>
            <w:tcW w:w="1702" w:type="dxa"/>
            <w:vMerge/>
            <w:tcBorders>
              <w:top w:val="single" w:sz="4" w:space="0" w:color="auto"/>
              <w:left w:val="single" w:sz="4" w:space="0" w:color="auto"/>
              <w:bottom w:val="single" w:sz="4" w:space="0" w:color="000000"/>
              <w:right w:val="single" w:sz="4" w:space="0" w:color="auto"/>
            </w:tcBorders>
            <w:vAlign w:val="center"/>
          </w:tcPr>
          <w:p w14:paraId="742ED2C0" w14:textId="77777777" w:rsidR="00746B28" w:rsidRPr="00327847" w:rsidRDefault="00746B28" w:rsidP="00746B28">
            <w:pPr>
              <w:widowControl/>
              <w:jc w:val="center"/>
              <w:rPr>
                <w:color w:val="000000"/>
                <w:szCs w:val="21"/>
              </w:rPr>
            </w:pPr>
          </w:p>
        </w:tc>
      </w:tr>
      <w:tr w:rsidR="00746B28" w:rsidRPr="00C25227" w14:paraId="7654180D" w14:textId="77777777" w:rsidTr="00746B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14015" w14:textId="1191A104" w:rsidR="00746B28" w:rsidRPr="00C25227" w:rsidRDefault="00746B28" w:rsidP="0029764F">
            <w:pPr>
              <w:jc w:val="center"/>
              <w:rPr>
                <w:color w:val="000000"/>
              </w:rPr>
            </w:pPr>
            <w:r>
              <w:rPr>
                <w:rFonts w:hint="eastAsia"/>
                <w:color w:val="000000"/>
              </w:rPr>
              <w:t>3</w:t>
            </w:r>
          </w:p>
        </w:tc>
        <w:tc>
          <w:tcPr>
            <w:tcW w:w="1275" w:type="dxa"/>
            <w:tcBorders>
              <w:top w:val="single" w:sz="4" w:space="0" w:color="auto"/>
              <w:left w:val="single" w:sz="4" w:space="0" w:color="auto"/>
              <w:bottom w:val="single" w:sz="4" w:space="0" w:color="auto"/>
              <w:right w:val="single" w:sz="4" w:space="0" w:color="auto"/>
            </w:tcBorders>
          </w:tcPr>
          <w:p w14:paraId="2C1C7D81" w14:textId="77777777" w:rsidR="00746B28" w:rsidRPr="00C25227" w:rsidRDefault="00746B28" w:rsidP="0029764F">
            <w:pPr>
              <w:widowControl/>
              <w:jc w:val="left"/>
              <w:rPr>
                <w:color w:val="000000"/>
              </w:rPr>
            </w:pP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43E1F" w14:textId="22157454" w:rsidR="00746B28" w:rsidRPr="00C25227" w:rsidRDefault="00746B28" w:rsidP="0029764F">
            <w:pPr>
              <w:widowControl/>
              <w:jc w:val="left"/>
              <w:rPr>
                <w:color w:val="000000"/>
              </w:rPr>
            </w:pPr>
            <w:r w:rsidRPr="00C25227">
              <w:rPr>
                <w:color w:val="000000"/>
              </w:rPr>
              <w:t>合计</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0EFF298" w14:textId="77777777" w:rsidR="00746B28" w:rsidRPr="00C25227" w:rsidRDefault="00746B28" w:rsidP="0029764F">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03A880F" w14:textId="77777777" w:rsidR="00746B28" w:rsidRPr="00C25227" w:rsidRDefault="00746B28" w:rsidP="0029764F">
            <w:pPr>
              <w:jc w:val="center"/>
              <w:rPr>
                <w:color w:val="000000"/>
              </w:rPr>
            </w:pPr>
          </w:p>
        </w:tc>
        <w:tc>
          <w:tcPr>
            <w:tcW w:w="851" w:type="dxa"/>
            <w:tcBorders>
              <w:top w:val="single" w:sz="4" w:space="0" w:color="auto"/>
              <w:left w:val="nil"/>
              <w:bottom w:val="single" w:sz="4" w:space="0" w:color="auto"/>
              <w:right w:val="single" w:sz="4" w:space="0" w:color="auto"/>
            </w:tcBorders>
            <w:vAlign w:val="center"/>
          </w:tcPr>
          <w:p w14:paraId="75853563" w14:textId="3A928748" w:rsidR="00746B28" w:rsidRPr="00C25227" w:rsidRDefault="00746B28" w:rsidP="0029764F">
            <w:pPr>
              <w:jc w:val="right"/>
              <w:rPr>
                <w:color w:val="000000"/>
              </w:rPr>
            </w:pPr>
            <w:r>
              <w:rPr>
                <w:color w:val="000000"/>
              </w:rPr>
              <w:t>187800</w:t>
            </w:r>
          </w:p>
        </w:tc>
        <w:tc>
          <w:tcPr>
            <w:tcW w:w="850" w:type="dxa"/>
            <w:tcBorders>
              <w:top w:val="single" w:sz="4" w:space="0" w:color="auto"/>
              <w:left w:val="single" w:sz="4" w:space="0" w:color="auto"/>
              <w:bottom w:val="single" w:sz="4" w:space="0" w:color="auto"/>
              <w:right w:val="single" w:sz="4" w:space="0" w:color="auto"/>
            </w:tcBorders>
            <w:vAlign w:val="center"/>
          </w:tcPr>
          <w:p w14:paraId="7082954B" w14:textId="4D4F47E0" w:rsidR="00746B28" w:rsidRPr="00C25227" w:rsidRDefault="00746B28" w:rsidP="0029764F">
            <w:pPr>
              <w:jc w:val="right"/>
              <w:rPr>
                <w:color w:val="000000"/>
              </w:rPr>
            </w:pPr>
          </w:p>
        </w:tc>
        <w:tc>
          <w:tcPr>
            <w:tcW w:w="992" w:type="dxa"/>
            <w:tcBorders>
              <w:top w:val="single" w:sz="4" w:space="0" w:color="auto"/>
              <w:left w:val="nil"/>
              <w:bottom w:val="single" w:sz="4" w:space="0" w:color="auto"/>
              <w:right w:val="single" w:sz="4" w:space="0" w:color="auto"/>
            </w:tcBorders>
            <w:vAlign w:val="center"/>
          </w:tcPr>
          <w:p w14:paraId="5CA64306" w14:textId="77777777" w:rsidR="00746B28" w:rsidRPr="00C25227" w:rsidRDefault="00746B28" w:rsidP="0029764F">
            <w:pPr>
              <w:jc w:val="right"/>
              <w:rPr>
                <w:color w:val="00000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6622DB" w14:textId="77777777" w:rsidR="00746B28" w:rsidRPr="00C25227" w:rsidRDefault="00746B28" w:rsidP="0029764F">
            <w:pPr>
              <w:widowControl/>
              <w:jc w:val="center"/>
              <w:rPr>
                <w:color w:val="000000"/>
                <w:sz w:val="22"/>
                <w:szCs w:val="22"/>
              </w:rPr>
            </w:pPr>
          </w:p>
        </w:tc>
      </w:tr>
    </w:tbl>
    <w:p w14:paraId="132BAB87" w14:textId="71895541" w:rsidR="004E5A95" w:rsidRPr="00C25227" w:rsidRDefault="004E5A95" w:rsidP="00A611E0">
      <w:pPr>
        <w:tabs>
          <w:tab w:val="left" w:pos="6300"/>
        </w:tabs>
        <w:snapToGrid w:val="0"/>
        <w:spacing w:line="400" w:lineRule="exact"/>
        <w:ind w:firstLineChars="200" w:firstLine="482"/>
        <w:rPr>
          <w:color w:val="000000" w:themeColor="text1"/>
          <w:sz w:val="30"/>
          <w:szCs w:val="30"/>
        </w:rPr>
      </w:pPr>
      <w:r w:rsidRPr="00C25227">
        <w:rPr>
          <w:b/>
          <w:color w:val="000000" w:themeColor="text1"/>
          <w:sz w:val="24"/>
        </w:rPr>
        <w:t>备注：表中工程量为暂定，表中工程量和暂列金不得更改，否则将失去成为成交供应商的资格。综合单价为</w:t>
      </w:r>
      <w:proofErr w:type="gramStart"/>
      <w:r w:rsidRPr="00C25227">
        <w:rPr>
          <w:b/>
          <w:color w:val="000000" w:themeColor="text1"/>
          <w:sz w:val="24"/>
        </w:rPr>
        <w:t>全费用</w:t>
      </w:r>
      <w:proofErr w:type="gramEnd"/>
      <w:r w:rsidRPr="00C25227">
        <w:rPr>
          <w:b/>
          <w:color w:val="000000" w:themeColor="text1"/>
          <w:sz w:val="24"/>
        </w:rPr>
        <w:t>综合单价。总报价和分项报价超过最高限价的，将失去成为成交供应商的资格。</w:t>
      </w:r>
    </w:p>
    <w:p w14:paraId="79F123DD" w14:textId="77777777" w:rsidR="00746B28" w:rsidRDefault="004E5A95" w:rsidP="004E5A95">
      <w:pPr>
        <w:widowControl/>
        <w:jc w:val="left"/>
        <w:rPr>
          <w:rFonts w:eastAsia="黑体"/>
          <w:bCs/>
          <w:snapToGrid w:val="0"/>
          <w:color w:val="000000" w:themeColor="text1"/>
          <w:kern w:val="0"/>
          <w:position w:val="-2"/>
          <w:sz w:val="28"/>
          <w:szCs w:val="28"/>
        </w:rPr>
        <w:sectPr w:rsidR="00746B28" w:rsidSect="00412E07">
          <w:pgSz w:w="16838" w:h="11906" w:orient="landscape"/>
          <w:pgMar w:top="1418" w:right="1418" w:bottom="1134" w:left="1418" w:header="1021" w:footer="1077" w:gutter="0"/>
          <w:pgNumType w:start="0"/>
          <w:cols w:space="425"/>
          <w:docGrid w:linePitch="312"/>
        </w:sectPr>
      </w:pPr>
      <w:r w:rsidRPr="00C25227">
        <w:rPr>
          <w:rFonts w:eastAsia="黑体"/>
          <w:bCs/>
          <w:snapToGrid w:val="0"/>
          <w:color w:val="000000" w:themeColor="text1"/>
          <w:kern w:val="0"/>
          <w:position w:val="-2"/>
          <w:sz w:val="28"/>
          <w:szCs w:val="28"/>
        </w:rPr>
        <w:br w:type="page"/>
      </w:r>
    </w:p>
    <w:p w14:paraId="0D6016D0" w14:textId="1363E266" w:rsidR="004E5A95" w:rsidRPr="00C25227" w:rsidRDefault="004E5A95" w:rsidP="004E5A95">
      <w:pPr>
        <w:widowControl/>
        <w:jc w:val="left"/>
        <w:rPr>
          <w:rFonts w:eastAsia="黑体"/>
          <w:bCs/>
          <w:snapToGrid w:val="0"/>
          <w:color w:val="000000" w:themeColor="text1"/>
          <w:kern w:val="0"/>
          <w:position w:val="-2"/>
          <w:sz w:val="28"/>
          <w:szCs w:val="28"/>
        </w:rPr>
      </w:pPr>
    </w:p>
    <w:p w14:paraId="15B9D6CE" w14:textId="1283FEE4" w:rsidR="00664E6B" w:rsidRPr="00C25227" w:rsidRDefault="00CC4FA8" w:rsidP="00664E6B">
      <w:pPr>
        <w:spacing w:line="360" w:lineRule="auto"/>
        <w:jc w:val="center"/>
        <w:rPr>
          <w:b/>
          <w:sz w:val="32"/>
          <w:szCs w:val="32"/>
        </w:rPr>
      </w:pPr>
      <w:r>
        <w:rPr>
          <w:rFonts w:hint="eastAsia"/>
          <w:b/>
          <w:sz w:val="32"/>
          <w:szCs w:val="32"/>
        </w:rPr>
        <w:t>二、</w:t>
      </w:r>
      <w:r w:rsidR="00664E6B" w:rsidRPr="00C25227">
        <w:rPr>
          <w:b/>
          <w:sz w:val="32"/>
          <w:szCs w:val="32"/>
        </w:rPr>
        <w:t>授权委托书</w:t>
      </w:r>
    </w:p>
    <w:p w14:paraId="15726D03" w14:textId="77777777" w:rsidR="00350606" w:rsidRPr="00C25227" w:rsidRDefault="00350606" w:rsidP="00664E6B">
      <w:pPr>
        <w:spacing w:line="360" w:lineRule="auto"/>
        <w:jc w:val="center"/>
        <w:rPr>
          <w:sz w:val="24"/>
        </w:rPr>
      </w:pPr>
    </w:p>
    <w:p w14:paraId="61CCCD33" w14:textId="77777777" w:rsidR="00664E6B" w:rsidRPr="00C25227" w:rsidRDefault="00664E6B" w:rsidP="00664E6B">
      <w:pPr>
        <w:autoSpaceDE w:val="0"/>
        <w:autoSpaceDN w:val="0"/>
        <w:adjustRightInd w:val="0"/>
        <w:snapToGrid w:val="0"/>
        <w:spacing w:line="360" w:lineRule="auto"/>
        <w:jc w:val="left"/>
        <w:rPr>
          <w:kern w:val="0"/>
          <w:sz w:val="20"/>
          <w:szCs w:val="20"/>
        </w:rPr>
      </w:pPr>
      <w:r w:rsidRPr="00C25227">
        <w:rPr>
          <w:sz w:val="24"/>
        </w:rPr>
        <w:t>致：</w:t>
      </w:r>
      <w:r w:rsidRPr="00C25227">
        <w:rPr>
          <w:sz w:val="24"/>
          <w:u w:val="single"/>
        </w:rPr>
        <w:t>重庆工商大学</w:t>
      </w:r>
      <w:r w:rsidRPr="00C25227">
        <w:rPr>
          <w:sz w:val="24"/>
        </w:rPr>
        <w:t>（采购人名称）</w:t>
      </w:r>
    </w:p>
    <w:p w14:paraId="08E917D0" w14:textId="77777777" w:rsidR="004E7500" w:rsidRPr="00C25227" w:rsidRDefault="004E7500"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14:paraId="71434AD2" w14:textId="58DA7A9C" w:rsidR="00664E6B" w:rsidRPr="00C25227" w:rsidRDefault="00664E6B" w:rsidP="00664E6B">
      <w:pPr>
        <w:tabs>
          <w:tab w:val="left" w:pos="1680"/>
          <w:tab w:val="left" w:pos="4305"/>
          <w:tab w:val="left" w:pos="8000"/>
        </w:tabs>
        <w:autoSpaceDE w:val="0"/>
        <w:autoSpaceDN w:val="0"/>
        <w:adjustRightInd w:val="0"/>
        <w:snapToGrid w:val="0"/>
        <w:spacing w:line="360" w:lineRule="auto"/>
        <w:ind w:firstLineChars="200" w:firstLine="480"/>
        <w:rPr>
          <w:kern w:val="0"/>
          <w:sz w:val="24"/>
        </w:rPr>
      </w:pPr>
      <w:r w:rsidRPr="00C25227">
        <w:rPr>
          <w:kern w:val="0"/>
          <w:sz w:val="24"/>
        </w:rPr>
        <w:t>本人</w:t>
      </w:r>
      <w:r w:rsidR="00700587">
        <w:rPr>
          <w:kern w:val="0"/>
          <w:sz w:val="24"/>
          <w:u w:val="single"/>
        </w:rPr>
        <w:t xml:space="preserve">       </w:t>
      </w:r>
      <w:r w:rsidRPr="00C25227">
        <w:rPr>
          <w:kern w:val="0"/>
          <w:sz w:val="24"/>
        </w:rPr>
        <w:t>（姓名）系</w:t>
      </w:r>
      <w:r w:rsidR="00700587">
        <w:rPr>
          <w:kern w:val="0"/>
          <w:sz w:val="24"/>
          <w:u w:val="single"/>
        </w:rPr>
        <w:t xml:space="preserve">          </w:t>
      </w:r>
      <w:r w:rsidRPr="00C25227">
        <w:rPr>
          <w:kern w:val="0"/>
          <w:sz w:val="24"/>
        </w:rPr>
        <w:t>（</w:t>
      </w:r>
      <w:r w:rsidRPr="00C25227">
        <w:rPr>
          <w:spacing w:val="-1"/>
          <w:kern w:val="0"/>
          <w:sz w:val="24"/>
        </w:rPr>
        <w:t>供应商</w:t>
      </w:r>
      <w:r w:rsidRPr="00C25227">
        <w:rPr>
          <w:kern w:val="0"/>
          <w:sz w:val="24"/>
        </w:rPr>
        <w:t>名称</w:t>
      </w:r>
      <w:r w:rsidRPr="00C25227">
        <w:rPr>
          <w:spacing w:val="1"/>
          <w:kern w:val="0"/>
          <w:sz w:val="24"/>
        </w:rPr>
        <w:t>）</w:t>
      </w:r>
      <w:r w:rsidRPr="00C25227">
        <w:rPr>
          <w:kern w:val="0"/>
          <w:sz w:val="24"/>
        </w:rPr>
        <w:t>的法定代</w:t>
      </w:r>
      <w:r w:rsidRPr="00C25227">
        <w:rPr>
          <w:spacing w:val="1"/>
          <w:kern w:val="0"/>
          <w:sz w:val="24"/>
        </w:rPr>
        <w:t>表</w:t>
      </w:r>
      <w:r w:rsidRPr="00C25227">
        <w:rPr>
          <w:kern w:val="0"/>
          <w:sz w:val="24"/>
        </w:rPr>
        <w:t>人，现委托</w:t>
      </w:r>
      <w:r w:rsidR="00700587">
        <w:rPr>
          <w:kern w:val="0"/>
          <w:sz w:val="24"/>
          <w:u w:val="single"/>
        </w:rPr>
        <w:t xml:space="preserve"> </w:t>
      </w:r>
      <w:r w:rsidRPr="00C25227">
        <w:rPr>
          <w:kern w:val="0"/>
          <w:sz w:val="24"/>
          <w:u w:val="single"/>
        </w:rPr>
        <w:t xml:space="preserve"> </w:t>
      </w:r>
      <w:r w:rsidR="00700587">
        <w:rPr>
          <w:kern w:val="0"/>
          <w:sz w:val="24"/>
          <w:u w:val="single"/>
        </w:rPr>
        <w:t xml:space="preserve"> </w:t>
      </w:r>
      <w:r w:rsidRPr="00C25227">
        <w:rPr>
          <w:kern w:val="0"/>
          <w:sz w:val="24"/>
          <w:u w:val="single"/>
        </w:rPr>
        <w:t xml:space="preserve">       </w:t>
      </w:r>
      <w:r w:rsidRPr="00C25227">
        <w:rPr>
          <w:kern w:val="0"/>
          <w:sz w:val="24"/>
        </w:rPr>
        <w:t>（姓名）为我方代理人。特授权代理人以我方名义签署、澄清、说明、补正、递交、撤回、修改</w:t>
      </w:r>
      <w:r w:rsidR="00B937E2" w:rsidRPr="00C25227">
        <w:rPr>
          <w:kern w:val="0"/>
          <w:sz w:val="24"/>
          <w:u w:val="single"/>
        </w:rPr>
        <w:t xml:space="preserve"> </w:t>
      </w:r>
      <w:r w:rsidR="00222E69">
        <w:rPr>
          <w:sz w:val="24"/>
          <w:u w:val="single"/>
        </w:rPr>
        <w:t>重庆工商大学健康驿站供电电缆采购安装项目</w:t>
      </w:r>
      <w:r w:rsidR="00B937E2" w:rsidRPr="00C25227">
        <w:rPr>
          <w:color w:val="000000" w:themeColor="text1"/>
          <w:sz w:val="24"/>
          <w:u w:val="single"/>
        </w:rPr>
        <w:t xml:space="preserve"> </w:t>
      </w:r>
      <w:r w:rsidRPr="00C25227">
        <w:rPr>
          <w:kern w:val="0"/>
          <w:sz w:val="24"/>
        </w:rPr>
        <w:t>（项</w:t>
      </w:r>
      <w:r w:rsidRPr="00C25227">
        <w:rPr>
          <w:spacing w:val="-1"/>
          <w:kern w:val="0"/>
          <w:sz w:val="24"/>
        </w:rPr>
        <w:t>目</w:t>
      </w:r>
      <w:r w:rsidRPr="00C25227">
        <w:rPr>
          <w:kern w:val="0"/>
          <w:sz w:val="24"/>
        </w:rPr>
        <w:t>名称）的响应文件、签订合同和处理有关事宜。</w:t>
      </w:r>
      <w:r w:rsidR="00DB4F71" w:rsidRPr="00C25227">
        <w:rPr>
          <w:sz w:val="24"/>
        </w:rPr>
        <w:t>我单位对被授权人的签字负全部责任。</w:t>
      </w:r>
    </w:p>
    <w:p w14:paraId="3D9A4656" w14:textId="77777777" w:rsidR="00664E6B" w:rsidRPr="00C25227" w:rsidRDefault="00664E6B" w:rsidP="00664E6B">
      <w:pPr>
        <w:snapToGrid w:val="0"/>
        <w:spacing w:line="312" w:lineRule="auto"/>
        <w:ind w:firstLineChars="200" w:firstLine="480"/>
        <w:rPr>
          <w:sz w:val="24"/>
        </w:rPr>
      </w:pPr>
      <w:r w:rsidRPr="00C25227">
        <w:rPr>
          <w:sz w:val="24"/>
        </w:rPr>
        <w:t>在撤消授权的书面通知以前，本授权书一直有效。被授权人在授权书有效期内签署的所有文件不因授权的撤消而失效。</w:t>
      </w:r>
    </w:p>
    <w:p w14:paraId="62892862" w14:textId="77777777" w:rsidR="00664E6B" w:rsidRPr="00C25227" w:rsidRDefault="00664E6B" w:rsidP="00664E6B">
      <w:pPr>
        <w:snapToGrid w:val="0"/>
        <w:spacing w:line="312" w:lineRule="auto"/>
        <w:ind w:firstLineChars="200" w:firstLine="480"/>
        <w:rPr>
          <w:kern w:val="0"/>
          <w:sz w:val="24"/>
        </w:rPr>
      </w:pPr>
      <w:r w:rsidRPr="00C25227">
        <w:rPr>
          <w:kern w:val="0"/>
          <w:sz w:val="24"/>
        </w:rPr>
        <w:t>代理人无转委托权。</w:t>
      </w:r>
    </w:p>
    <w:p w14:paraId="42DF1AF5" w14:textId="77777777" w:rsidR="00664E6B" w:rsidRPr="00C25227" w:rsidRDefault="00350606" w:rsidP="00664E6B">
      <w:pPr>
        <w:snapToGrid w:val="0"/>
        <w:spacing w:line="312" w:lineRule="auto"/>
        <w:ind w:firstLineChars="200" w:firstLine="480"/>
        <w:rPr>
          <w:kern w:val="0"/>
          <w:sz w:val="24"/>
        </w:rPr>
      </w:pPr>
      <w:r w:rsidRPr="00C25227">
        <w:rPr>
          <w:kern w:val="0"/>
          <w:sz w:val="24"/>
        </w:rPr>
        <w:t>附：法定代表人身份证明</w:t>
      </w:r>
    </w:p>
    <w:p w14:paraId="0419FD4D" w14:textId="77777777" w:rsidR="004E7500" w:rsidRPr="00C25227" w:rsidRDefault="004E7500" w:rsidP="00664E6B">
      <w:pPr>
        <w:snapToGrid w:val="0"/>
        <w:spacing w:line="312" w:lineRule="auto"/>
        <w:ind w:firstLineChars="200" w:firstLine="480"/>
        <w:rPr>
          <w:kern w:val="0"/>
          <w:sz w:val="24"/>
        </w:rPr>
      </w:pPr>
    </w:p>
    <w:p w14:paraId="741733B5" w14:textId="1B56144E" w:rsidR="00664E6B" w:rsidRPr="00C25227" w:rsidRDefault="00664E6B" w:rsidP="00664E6B">
      <w:pPr>
        <w:tabs>
          <w:tab w:val="left" w:pos="4200"/>
          <w:tab w:val="left" w:pos="4620"/>
        </w:tabs>
        <w:autoSpaceDE w:val="0"/>
        <w:autoSpaceDN w:val="0"/>
        <w:adjustRightInd w:val="0"/>
        <w:snapToGrid w:val="0"/>
        <w:spacing w:line="360" w:lineRule="auto"/>
        <w:ind w:firstLine="1694"/>
        <w:jc w:val="left"/>
        <w:rPr>
          <w:kern w:val="0"/>
          <w:sz w:val="24"/>
        </w:rPr>
      </w:pPr>
      <w:r w:rsidRPr="00C25227">
        <w:rPr>
          <w:kern w:val="0"/>
          <w:sz w:val="24"/>
        </w:rPr>
        <w:t>供</w:t>
      </w:r>
      <w:r w:rsidRPr="00C25227">
        <w:rPr>
          <w:kern w:val="0"/>
          <w:sz w:val="24"/>
        </w:rPr>
        <w:t xml:space="preserve"> </w:t>
      </w:r>
      <w:r w:rsidRPr="00C25227">
        <w:rPr>
          <w:kern w:val="0"/>
          <w:sz w:val="24"/>
        </w:rPr>
        <w:t>应</w:t>
      </w:r>
      <w:r w:rsidRPr="00C25227">
        <w:rPr>
          <w:kern w:val="0"/>
          <w:sz w:val="24"/>
        </w:rPr>
        <w:t xml:space="preserve"> </w:t>
      </w:r>
      <w:r w:rsidRPr="00C25227">
        <w:rPr>
          <w:kern w:val="0"/>
          <w:sz w:val="24"/>
        </w:rPr>
        <w:t>商：</w:t>
      </w:r>
      <w:r w:rsidR="00700587">
        <w:rPr>
          <w:kern w:val="0"/>
          <w:sz w:val="24"/>
          <w:u w:val="single"/>
        </w:rPr>
        <w:t xml:space="preserve">                         </w:t>
      </w:r>
      <w:r w:rsidRPr="00C25227">
        <w:rPr>
          <w:kern w:val="0"/>
          <w:sz w:val="24"/>
        </w:rPr>
        <w:t>（</w:t>
      </w:r>
      <w:r w:rsidRPr="00C25227">
        <w:rPr>
          <w:spacing w:val="-1"/>
          <w:kern w:val="0"/>
          <w:sz w:val="24"/>
        </w:rPr>
        <w:t>盖</w:t>
      </w:r>
      <w:r w:rsidRPr="00C25227">
        <w:rPr>
          <w:kern w:val="0"/>
          <w:sz w:val="24"/>
        </w:rPr>
        <w:t>单位法人章）</w:t>
      </w:r>
    </w:p>
    <w:p w14:paraId="3927A48F" w14:textId="67BF6A97" w:rsidR="00664E6B" w:rsidRPr="00C25227" w:rsidRDefault="00664E6B" w:rsidP="00664E6B">
      <w:pPr>
        <w:tabs>
          <w:tab w:val="left" w:pos="6300"/>
        </w:tabs>
        <w:autoSpaceDE w:val="0"/>
        <w:autoSpaceDN w:val="0"/>
        <w:adjustRightInd w:val="0"/>
        <w:snapToGrid w:val="0"/>
        <w:spacing w:line="360" w:lineRule="auto"/>
        <w:ind w:firstLine="1680"/>
        <w:jc w:val="left"/>
        <w:rPr>
          <w:kern w:val="0"/>
          <w:sz w:val="24"/>
        </w:rPr>
      </w:pPr>
      <w:r w:rsidRPr="00C25227">
        <w:rPr>
          <w:kern w:val="0"/>
          <w:sz w:val="24"/>
        </w:rPr>
        <w:t>法定代表人：</w:t>
      </w:r>
      <w:r w:rsidR="00700587">
        <w:rPr>
          <w:kern w:val="0"/>
          <w:sz w:val="24"/>
          <w:u w:val="single"/>
        </w:rPr>
        <w:t xml:space="preserve">                        </w:t>
      </w:r>
      <w:r w:rsidRPr="00C25227">
        <w:rPr>
          <w:kern w:val="0"/>
          <w:sz w:val="24"/>
        </w:rPr>
        <w:t>（签字）</w:t>
      </w:r>
    </w:p>
    <w:p w14:paraId="40E0DAE4" w14:textId="24718FD7" w:rsidR="00664E6B" w:rsidRPr="00C25227" w:rsidRDefault="00664E6B" w:rsidP="00664E6B">
      <w:pPr>
        <w:tabs>
          <w:tab w:val="left" w:pos="5260"/>
        </w:tabs>
        <w:autoSpaceDE w:val="0"/>
        <w:autoSpaceDN w:val="0"/>
        <w:adjustRightInd w:val="0"/>
        <w:snapToGrid w:val="0"/>
        <w:spacing w:line="360" w:lineRule="auto"/>
        <w:ind w:firstLine="1680"/>
        <w:jc w:val="left"/>
        <w:rPr>
          <w:kern w:val="0"/>
          <w:sz w:val="24"/>
        </w:rPr>
      </w:pPr>
      <w:r w:rsidRPr="00C25227">
        <w:rPr>
          <w:kern w:val="0"/>
          <w:sz w:val="24"/>
        </w:rPr>
        <w:t>身份证号码：</w:t>
      </w:r>
      <w:r w:rsidR="00700587">
        <w:rPr>
          <w:kern w:val="0"/>
          <w:sz w:val="24"/>
          <w:u w:val="single"/>
        </w:rPr>
        <w:t xml:space="preserve">                              </w:t>
      </w:r>
    </w:p>
    <w:p w14:paraId="0D3A279C" w14:textId="08C824AC" w:rsidR="00664E6B" w:rsidRPr="00C25227" w:rsidRDefault="00664E6B" w:rsidP="00664E6B">
      <w:pPr>
        <w:tabs>
          <w:tab w:val="left" w:pos="6720"/>
        </w:tabs>
        <w:autoSpaceDE w:val="0"/>
        <w:autoSpaceDN w:val="0"/>
        <w:adjustRightInd w:val="0"/>
        <w:snapToGrid w:val="0"/>
        <w:spacing w:line="360" w:lineRule="auto"/>
        <w:ind w:firstLine="1680"/>
        <w:jc w:val="left"/>
        <w:rPr>
          <w:kern w:val="0"/>
          <w:sz w:val="24"/>
        </w:rPr>
      </w:pPr>
      <w:r w:rsidRPr="00C25227">
        <w:rPr>
          <w:kern w:val="0"/>
          <w:sz w:val="24"/>
        </w:rPr>
        <w:t>委托代理人：</w:t>
      </w:r>
      <w:r w:rsidR="00700587">
        <w:rPr>
          <w:kern w:val="0"/>
          <w:sz w:val="24"/>
          <w:u w:val="single"/>
        </w:rPr>
        <w:t xml:space="preserve">                        </w:t>
      </w:r>
      <w:r w:rsidRPr="00C25227">
        <w:rPr>
          <w:kern w:val="0"/>
          <w:sz w:val="24"/>
        </w:rPr>
        <w:t>（签</w:t>
      </w:r>
      <w:r w:rsidRPr="00C25227">
        <w:rPr>
          <w:spacing w:val="-1"/>
          <w:kern w:val="0"/>
          <w:sz w:val="24"/>
        </w:rPr>
        <w:t>字</w:t>
      </w:r>
      <w:r w:rsidRPr="00C25227">
        <w:rPr>
          <w:kern w:val="0"/>
          <w:sz w:val="24"/>
        </w:rPr>
        <w:t>）</w:t>
      </w:r>
    </w:p>
    <w:p w14:paraId="0B0E49CA" w14:textId="71706F3F" w:rsidR="00664E6B" w:rsidRPr="00C25227"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C25227">
        <w:rPr>
          <w:kern w:val="0"/>
          <w:sz w:val="24"/>
        </w:rPr>
        <w:t>身份证号码：</w:t>
      </w:r>
      <w:r w:rsidR="00700587">
        <w:rPr>
          <w:kern w:val="0"/>
          <w:sz w:val="24"/>
          <w:u w:val="single"/>
        </w:rPr>
        <w:t xml:space="preserve">                               </w:t>
      </w:r>
    </w:p>
    <w:p w14:paraId="3E31941D" w14:textId="77777777" w:rsidR="00664E6B" w:rsidRPr="00C25227" w:rsidRDefault="00664E6B" w:rsidP="00664E6B">
      <w:pPr>
        <w:tabs>
          <w:tab w:val="left" w:pos="6825"/>
        </w:tabs>
        <w:autoSpaceDE w:val="0"/>
        <w:autoSpaceDN w:val="0"/>
        <w:adjustRightInd w:val="0"/>
        <w:snapToGrid w:val="0"/>
        <w:spacing w:line="360" w:lineRule="auto"/>
        <w:ind w:firstLine="1680"/>
        <w:jc w:val="left"/>
        <w:rPr>
          <w:kern w:val="0"/>
          <w:sz w:val="24"/>
          <w:u w:val="single"/>
        </w:rPr>
      </w:pPr>
      <w:r w:rsidRPr="00C25227">
        <w:rPr>
          <w:kern w:val="0"/>
          <w:sz w:val="24"/>
        </w:rPr>
        <w:t>联系电话：</w:t>
      </w:r>
      <w:r w:rsidRPr="00C25227">
        <w:rPr>
          <w:kern w:val="0"/>
          <w:sz w:val="24"/>
          <w:u w:val="single"/>
        </w:rPr>
        <w:t xml:space="preserve">                  </w:t>
      </w:r>
      <w:r w:rsidRPr="00C25227">
        <w:rPr>
          <w:kern w:val="0"/>
          <w:sz w:val="24"/>
        </w:rPr>
        <w:t>邮箱：</w:t>
      </w:r>
      <w:r w:rsidRPr="00C25227">
        <w:rPr>
          <w:kern w:val="0"/>
          <w:sz w:val="24"/>
          <w:u w:val="single"/>
        </w:rPr>
        <w:t xml:space="preserve">            </w:t>
      </w:r>
    </w:p>
    <w:p w14:paraId="0F0BEC30" w14:textId="5BB850C0" w:rsidR="00664E6B" w:rsidRPr="00C25227" w:rsidRDefault="00700587" w:rsidP="00664E6B">
      <w:pPr>
        <w:tabs>
          <w:tab w:val="left" w:pos="4005"/>
          <w:tab w:val="left" w:pos="4100"/>
          <w:tab w:val="left" w:pos="5040"/>
        </w:tabs>
        <w:autoSpaceDE w:val="0"/>
        <w:autoSpaceDN w:val="0"/>
        <w:adjustRightInd w:val="0"/>
        <w:snapToGrid w:val="0"/>
        <w:spacing w:line="360" w:lineRule="auto"/>
        <w:ind w:firstLineChars="1200" w:firstLine="2880"/>
        <w:jc w:val="left"/>
        <w:rPr>
          <w:kern w:val="0"/>
          <w:sz w:val="24"/>
        </w:rPr>
      </w:pPr>
      <w:r>
        <w:rPr>
          <w:kern w:val="0"/>
          <w:sz w:val="24"/>
          <w:u w:val="single"/>
        </w:rPr>
        <w:t xml:space="preserve">           </w:t>
      </w:r>
      <w:r w:rsidR="00664E6B" w:rsidRPr="00C25227">
        <w:rPr>
          <w:kern w:val="0"/>
          <w:sz w:val="24"/>
        </w:rPr>
        <w:t>年</w:t>
      </w:r>
      <w:r>
        <w:rPr>
          <w:kern w:val="0"/>
          <w:sz w:val="24"/>
          <w:u w:val="single"/>
        </w:rPr>
        <w:t xml:space="preserve">   </w:t>
      </w:r>
      <w:r w:rsidR="00664E6B" w:rsidRPr="00C25227">
        <w:rPr>
          <w:kern w:val="0"/>
          <w:sz w:val="24"/>
        </w:rPr>
        <w:t>月</w:t>
      </w:r>
      <w:r>
        <w:rPr>
          <w:kern w:val="0"/>
          <w:sz w:val="24"/>
          <w:u w:val="single"/>
        </w:rPr>
        <w:t xml:space="preserve"> </w:t>
      </w:r>
      <w:r w:rsidR="00664E6B" w:rsidRPr="00C25227">
        <w:rPr>
          <w:kern w:val="0"/>
          <w:sz w:val="24"/>
          <w:u w:val="single"/>
        </w:rPr>
        <w:t xml:space="preserve">  </w:t>
      </w:r>
      <w:r w:rsidR="00664E6B" w:rsidRPr="00C25227">
        <w:rPr>
          <w:kern w:val="0"/>
          <w:sz w:val="24"/>
        </w:rPr>
        <w:t>日</w:t>
      </w:r>
    </w:p>
    <w:p w14:paraId="5770A422" w14:textId="77777777" w:rsidR="00664E6B" w:rsidRPr="00C25227" w:rsidRDefault="00664E6B" w:rsidP="00664E6B">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64E6B" w:rsidRPr="00C25227" w14:paraId="769F25D0" w14:textId="77777777" w:rsidTr="004E7500">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17559D1F" w14:textId="77777777" w:rsidR="00664E6B" w:rsidRPr="00C25227" w:rsidRDefault="00664E6B" w:rsidP="006E5B69">
            <w:pPr>
              <w:spacing w:line="520" w:lineRule="exact"/>
              <w:rPr>
                <w:b/>
                <w:sz w:val="24"/>
              </w:rPr>
            </w:pPr>
            <w:r w:rsidRPr="00C25227">
              <w:rPr>
                <w:sz w:val="24"/>
              </w:rPr>
              <w:t>授权代理人身份证</w:t>
            </w:r>
            <w:r w:rsidRPr="00C25227">
              <w:rPr>
                <w:b/>
                <w:sz w:val="24"/>
              </w:rPr>
              <w:t>扫描件</w:t>
            </w:r>
          </w:p>
          <w:p w14:paraId="4A796FE6" w14:textId="77777777" w:rsidR="00664E6B" w:rsidRPr="00C25227" w:rsidRDefault="00664E6B" w:rsidP="006E5B69">
            <w:pPr>
              <w:spacing w:line="520" w:lineRule="exact"/>
              <w:rPr>
                <w:b/>
                <w:sz w:val="24"/>
              </w:rPr>
            </w:pPr>
          </w:p>
          <w:p w14:paraId="2FC6A8E4" w14:textId="77777777" w:rsidR="00664E6B" w:rsidRPr="00C25227" w:rsidRDefault="00664E6B" w:rsidP="006E5B69">
            <w:pPr>
              <w:spacing w:line="520" w:lineRule="exact"/>
              <w:jc w:val="center"/>
              <w:rPr>
                <w:b/>
                <w:sz w:val="24"/>
              </w:rPr>
            </w:pPr>
            <w:r w:rsidRPr="00C25227">
              <w:rPr>
                <w:b/>
                <w:sz w:val="24"/>
              </w:rPr>
              <w:t>正反面</w:t>
            </w:r>
          </w:p>
          <w:p w14:paraId="734A009A" w14:textId="77777777" w:rsidR="00664E6B" w:rsidRPr="00C25227" w:rsidRDefault="00664E6B" w:rsidP="006E5B69">
            <w:pPr>
              <w:spacing w:line="520" w:lineRule="exact"/>
              <w:rPr>
                <w:b/>
                <w:sz w:val="24"/>
              </w:rPr>
            </w:pPr>
          </w:p>
          <w:p w14:paraId="7906029C" w14:textId="77777777" w:rsidR="00664E6B" w:rsidRPr="00C25227" w:rsidRDefault="00664E6B" w:rsidP="006E5B69">
            <w:pPr>
              <w:spacing w:line="520" w:lineRule="exact"/>
              <w:rPr>
                <w:b/>
                <w:sz w:val="24"/>
              </w:rPr>
            </w:pPr>
          </w:p>
        </w:tc>
      </w:tr>
    </w:tbl>
    <w:p w14:paraId="527A823D" w14:textId="77777777" w:rsidR="00350606" w:rsidRPr="00C25227" w:rsidRDefault="00350606" w:rsidP="00350606">
      <w:pPr>
        <w:snapToGrid w:val="0"/>
        <w:spacing w:line="312" w:lineRule="auto"/>
        <w:ind w:firstLineChars="200" w:firstLine="422"/>
        <w:rPr>
          <w:b/>
          <w:kern w:val="0"/>
        </w:rPr>
      </w:pPr>
    </w:p>
    <w:p w14:paraId="40E34ABB" w14:textId="77777777" w:rsidR="008532FD" w:rsidRPr="00C25227" w:rsidRDefault="00350606" w:rsidP="00350606">
      <w:pPr>
        <w:snapToGrid w:val="0"/>
        <w:spacing w:line="312" w:lineRule="auto"/>
        <w:ind w:firstLineChars="200" w:firstLine="422"/>
        <w:rPr>
          <w:kern w:val="0"/>
          <w:sz w:val="24"/>
        </w:rPr>
      </w:pPr>
      <w:r w:rsidRPr="00C25227">
        <w:rPr>
          <w:b/>
          <w:kern w:val="0"/>
        </w:rPr>
        <w:t>注：法定代表人签署文件的不需要授权委托书，删除本页，只需提供法定代表人身份证明。</w:t>
      </w:r>
    </w:p>
    <w:p w14:paraId="6AB6C957" w14:textId="77777777" w:rsidR="004E7500" w:rsidRPr="00C25227" w:rsidRDefault="004E7500">
      <w:pPr>
        <w:widowControl/>
        <w:jc w:val="left"/>
        <w:rPr>
          <w:b/>
          <w:sz w:val="32"/>
          <w:szCs w:val="32"/>
        </w:rPr>
      </w:pPr>
      <w:r w:rsidRPr="00C25227">
        <w:rPr>
          <w:b/>
          <w:sz w:val="32"/>
          <w:szCs w:val="32"/>
        </w:rPr>
        <w:br w:type="page"/>
      </w:r>
    </w:p>
    <w:p w14:paraId="0156ED8B" w14:textId="302061D1" w:rsidR="00350606" w:rsidRPr="00C25227" w:rsidRDefault="00CC4FA8" w:rsidP="00350606">
      <w:pPr>
        <w:spacing w:line="360" w:lineRule="auto"/>
        <w:jc w:val="center"/>
        <w:rPr>
          <w:b/>
          <w:sz w:val="32"/>
          <w:szCs w:val="32"/>
        </w:rPr>
      </w:pPr>
      <w:r>
        <w:rPr>
          <w:rFonts w:hint="eastAsia"/>
          <w:b/>
          <w:sz w:val="32"/>
          <w:szCs w:val="32"/>
        </w:rPr>
        <w:lastRenderedPageBreak/>
        <w:t>三、</w:t>
      </w:r>
      <w:r w:rsidR="00350606" w:rsidRPr="00C25227">
        <w:rPr>
          <w:b/>
          <w:sz w:val="32"/>
          <w:szCs w:val="32"/>
        </w:rPr>
        <w:t>法定代表人身份证明</w:t>
      </w:r>
    </w:p>
    <w:p w14:paraId="7EE3A64A" w14:textId="77777777" w:rsidR="00350606" w:rsidRPr="00C25227" w:rsidRDefault="00350606" w:rsidP="004E7500">
      <w:pPr>
        <w:spacing w:line="360" w:lineRule="auto"/>
        <w:jc w:val="center"/>
      </w:pPr>
    </w:p>
    <w:p w14:paraId="7E6F58F2" w14:textId="52023938" w:rsidR="00350606" w:rsidRPr="00C25227" w:rsidRDefault="00350606" w:rsidP="004E7500">
      <w:pPr>
        <w:tabs>
          <w:tab w:val="left" w:pos="5565"/>
        </w:tabs>
        <w:autoSpaceDE w:val="0"/>
        <w:autoSpaceDN w:val="0"/>
        <w:adjustRightInd w:val="0"/>
        <w:snapToGrid w:val="0"/>
        <w:spacing w:line="360" w:lineRule="auto"/>
        <w:ind w:firstLineChars="200" w:firstLine="480"/>
        <w:jc w:val="left"/>
        <w:rPr>
          <w:kern w:val="0"/>
          <w:sz w:val="24"/>
        </w:rPr>
      </w:pPr>
      <w:r w:rsidRPr="00C25227">
        <w:rPr>
          <w:kern w:val="0"/>
          <w:sz w:val="24"/>
        </w:rPr>
        <w:t>供应商名称：</w:t>
      </w:r>
      <w:r w:rsidR="00700587">
        <w:rPr>
          <w:kern w:val="0"/>
          <w:sz w:val="24"/>
          <w:u w:val="single"/>
        </w:rPr>
        <w:t xml:space="preserve">                               </w:t>
      </w:r>
    </w:p>
    <w:p w14:paraId="10B42F3B" w14:textId="631136DA"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单位性质：</w:t>
      </w:r>
      <w:r w:rsidR="00700587">
        <w:rPr>
          <w:kern w:val="0"/>
          <w:sz w:val="24"/>
          <w:u w:val="single"/>
        </w:rPr>
        <w:t xml:space="preserve">                                 </w:t>
      </w:r>
    </w:p>
    <w:p w14:paraId="6B84B2E3" w14:textId="3325E2A2"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地址：</w:t>
      </w:r>
      <w:r w:rsidR="00700587">
        <w:rPr>
          <w:kern w:val="0"/>
          <w:sz w:val="24"/>
          <w:u w:val="single"/>
        </w:rPr>
        <w:t xml:space="preserve">                                     </w:t>
      </w:r>
    </w:p>
    <w:p w14:paraId="5CCFA11B" w14:textId="5DEE08DD" w:rsidR="00350606" w:rsidRPr="00C25227" w:rsidRDefault="00350606" w:rsidP="004E7500">
      <w:pPr>
        <w:tabs>
          <w:tab w:val="left" w:pos="2520"/>
          <w:tab w:val="left" w:pos="3836"/>
        </w:tabs>
        <w:autoSpaceDE w:val="0"/>
        <w:autoSpaceDN w:val="0"/>
        <w:adjustRightInd w:val="0"/>
        <w:snapToGrid w:val="0"/>
        <w:spacing w:line="360" w:lineRule="auto"/>
        <w:ind w:firstLineChars="200" w:firstLine="480"/>
        <w:jc w:val="left"/>
        <w:rPr>
          <w:kern w:val="0"/>
          <w:sz w:val="24"/>
        </w:rPr>
      </w:pPr>
      <w:r w:rsidRPr="00C25227">
        <w:rPr>
          <w:kern w:val="0"/>
          <w:sz w:val="24"/>
        </w:rPr>
        <w:t>成立时间：</w:t>
      </w:r>
      <w:r w:rsidR="00700587">
        <w:rPr>
          <w:kern w:val="0"/>
          <w:sz w:val="24"/>
          <w:u w:val="single"/>
        </w:rPr>
        <w:t xml:space="preserve">         </w:t>
      </w:r>
      <w:r w:rsidRPr="00C25227">
        <w:rPr>
          <w:spacing w:val="-1"/>
          <w:kern w:val="0"/>
          <w:sz w:val="24"/>
        </w:rPr>
        <w:t>年</w:t>
      </w:r>
      <w:r w:rsidR="00700587">
        <w:rPr>
          <w:kern w:val="0"/>
          <w:sz w:val="24"/>
          <w:u w:val="single"/>
        </w:rPr>
        <w:t xml:space="preserve">      </w:t>
      </w:r>
      <w:r w:rsidRPr="00C25227">
        <w:rPr>
          <w:spacing w:val="-1"/>
          <w:kern w:val="0"/>
          <w:sz w:val="24"/>
        </w:rPr>
        <w:t>月</w:t>
      </w:r>
      <w:r w:rsidR="00700587">
        <w:rPr>
          <w:spacing w:val="-1"/>
          <w:kern w:val="0"/>
          <w:sz w:val="24"/>
          <w:u w:val="single"/>
        </w:rPr>
        <w:t xml:space="preserve">   </w:t>
      </w:r>
      <w:r w:rsidRPr="00C25227">
        <w:rPr>
          <w:spacing w:val="-1"/>
          <w:kern w:val="0"/>
          <w:sz w:val="24"/>
          <w:u w:val="single"/>
        </w:rPr>
        <w:t xml:space="preserve"> </w:t>
      </w:r>
      <w:r w:rsidRPr="00C25227">
        <w:rPr>
          <w:kern w:val="0"/>
          <w:sz w:val="24"/>
        </w:rPr>
        <w:t>日</w:t>
      </w:r>
    </w:p>
    <w:p w14:paraId="24645F5A" w14:textId="7364C4D0" w:rsidR="00350606" w:rsidRPr="00C25227" w:rsidRDefault="00350606" w:rsidP="004E7500">
      <w:pPr>
        <w:tabs>
          <w:tab w:val="left" w:pos="5475"/>
        </w:tabs>
        <w:autoSpaceDE w:val="0"/>
        <w:autoSpaceDN w:val="0"/>
        <w:adjustRightInd w:val="0"/>
        <w:snapToGrid w:val="0"/>
        <w:spacing w:line="360" w:lineRule="auto"/>
        <w:ind w:firstLineChars="200" w:firstLine="480"/>
        <w:jc w:val="left"/>
        <w:rPr>
          <w:kern w:val="0"/>
          <w:sz w:val="24"/>
        </w:rPr>
      </w:pPr>
      <w:r w:rsidRPr="00C25227">
        <w:rPr>
          <w:kern w:val="0"/>
          <w:sz w:val="24"/>
        </w:rPr>
        <w:t>经营期限：</w:t>
      </w:r>
      <w:r w:rsidR="00700587">
        <w:rPr>
          <w:kern w:val="0"/>
          <w:sz w:val="24"/>
          <w:u w:val="single"/>
        </w:rPr>
        <w:t xml:space="preserve">                                 </w:t>
      </w:r>
    </w:p>
    <w:p w14:paraId="39AAD1AB" w14:textId="3B0F4803" w:rsidR="00350606" w:rsidRPr="00C25227" w:rsidRDefault="00350606" w:rsidP="004E7500">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sidRPr="00C25227">
        <w:rPr>
          <w:kern w:val="0"/>
          <w:sz w:val="24"/>
        </w:rPr>
        <w:t>姓名：</w:t>
      </w:r>
      <w:r w:rsidR="00700587">
        <w:rPr>
          <w:kern w:val="0"/>
          <w:sz w:val="24"/>
          <w:u w:val="single"/>
        </w:rPr>
        <w:t xml:space="preserve">   </w:t>
      </w:r>
      <w:r w:rsidRPr="00C25227">
        <w:rPr>
          <w:kern w:val="0"/>
          <w:sz w:val="24"/>
        </w:rPr>
        <w:t>性别</w:t>
      </w:r>
      <w:r w:rsidRPr="00C25227">
        <w:rPr>
          <w:spacing w:val="-1"/>
          <w:kern w:val="0"/>
          <w:sz w:val="24"/>
        </w:rPr>
        <w:t>：</w:t>
      </w:r>
      <w:r w:rsidR="00700587">
        <w:rPr>
          <w:kern w:val="0"/>
          <w:sz w:val="24"/>
          <w:u w:val="single"/>
        </w:rPr>
        <w:t xml:space="preserve">    </w:t>
      </w:r>
      <w:r w:rsidRPr="00C25227">
        <w:rPr>
          <w:spacing w:val="-1"/>
          <w:kern w:val="0"/>
          <w:sz w:val="24"/>
        </w:rPr>
        <w:t>年</w:t>
      </w:r>
      <w:r w:rsidRPr="00C25227">
        <w:rPr>
          <w:kern w:val="0"/>
          <w:sz w:val="24"/>
        </w:rPr>
        <w:t>龄：</w:t>
      </w:r>
      <w:r w:rsidR="00700587">
        <w:rPr>
          <w:kern w:val="0"/>
          <w:sz w:val="24"/>
          <w:u w:val="single"/>
        </w:rPr>
        <w:t xml:space="preserve">    </w:t>
      </w:r>
      <w:r w:rsidRPr="00C25227">
        <w:rPr>
          <w:kern w:val="0"/>
          <w:sz w:val="24"/>
        </w:rPr>
        <w:t>职务：</w:t>
      </w:r>
      <w:r w:rsidR="00700587">
        <w:rPr>
          <w:kern w:val="0"/>
          <w:sz w:val="24"/>
          <w:u w:val="single"/>
        </w:rPr>
        <w:t xml:space="preserve">           </w:t>
      </w:r>
    </w:p>
    <w:p w14:paraId="693A5C05" w14:textId="12502485" w:rsidR="00350606" w:rsidRPr="00C25227" w:rsidRDefault="00350606" w:rsidP="004E7500">
      <w:pPr>
        <w:tabs>
          <w:tab w:val="left" w:pos="3360"/>
        </w:tabs>
        <w:autoSpaceDE w:val="0"/>
        <w:autoSpaceDN w:val="0"/>
        <w:adjustRightInd w:val="0"/>
        <w:snapToGrid w:val="0"/>
        <w:spacing w:line="360" w:lineRule="auto"/>
        <w:ind w:firstLineChars="200" w:firstLine="480"/>
        <w:jc w:val="left"/>
        <w:rPr>
          <w:kern w:val="0"/>
          <w:sz w:val="24"/>
        </w:rPr>
      </w:pPr>
      <w:r w:rsidRPr="00C25227">
        <w:rPr>
          <w:kern w:val="0"/>
          <w:sz w:val="24"/>
        </w:rPr>
        <w:t>系</w:t>
      </w:r>
      <w:r w:rsidR="00700587">
        <w:rPr>
          <w:kern w:val="0"/>
          <w:sz w:val="24"/>
          <w:u w:val="single"/>
        </w:rPr>
        <w:t xml:space="preserve">                     </w:t>
      </w:r>
      <w:r w:rsidRPr="00C25227">
        <w:rPr>
          <w:kern w:val="0"/>
          <w:sz w:val="24"/>
        </w:rPr>
        <w:t>（供应商名称）的法定代表人。</w:t>
      </w:r>
    </w:p>
    <w:p w14:paraId="7EE90FEB" w14:textId="5562C9A4" w:rsidR="00350606" w:rsidRPr="00C25227" w:rsidRDefault="00350606" w:rsidP="004E7500">
      <w:pPr>
        <w:tabs>
          <w:tab w:val="left" w:pos="3360"/>
        </w:tabs>
        <w:autoSpaceDE w:val="0"/>
        <w:autoSpaceDN w:val="0"/>
        <w:adjustRightInd w:val="0"/>
        <w:snapToGrid w:val="0"/>
        <w:spacing w:line="360" w:lineRule="auto"/>
        <w:ind w:firstLineChars="200" w:firstLine="480"/>
        <w:jc w:val="left"/>
        <w:rPr>
          <w:kern w:val="0"/>
          <w:sz w:val="24"/>
          <w:u w:val="single"/>
        </w:rPr>
      </w:pPr>
      <w:r w:rsidRPr="00C25227">
        <w:rPr>
          <w:kern w:val="0"/>
          <w:sz w:val="24"/>
        </w:rPr>
        <w:t>联系电话</w:t>
      </w:r>
      <w:r w:rsidRPr="00C25227">
        <w:rPr>
          <w:kern w:val="0"/>
          <w:sz w:val="24"/>
          <w:u w:val="single"/>
        </w:rPr>
        <w:t xml:space="preserve">              </w:t>
      </w:r>
      <w:r w:rsidR="00BC3FC4" w:rsidRPr="00C25227">
        <w:rPr>
          <w:kern w:val="0"/>
          <w:sz w:val="24"/>
        </w:rPr>
        <w:t>邮箱</w:t>
      </w:r>
      <w:r w:rsidR="00BC3FC4" w:rsidRPr="00C25227">
        <w:rPr>
          <w:kern w:val="0"/>
          <w:sz w:val="24"/>
          <w:u w:val="single"/>
        </w:rPr>
        <w:t xml:space="preserve">            </w:t>
      </w:r>
      <w:r w:rsidR="00BC3FC4" w:rsidRPr="00C25227">
        <w:rPr>
          <w:kern w:val="0"/>
          <w:sz w:val="24"/>
        </w:rPr>
        <w:t>（法定代表人</w:t>
      </w:r>
      <w:r w:rsidR="00017B3A" w:rsidRPr="00C25227">
        <w:rPr>
          <w:kern w:val="0"/>
          <w:sz w:val="24"/>
        </w:rPr>
        <w:t>签署文件</w:t>
      </w:r>
      <w:r w:rsidR="00BC3FC4" w:rsidRPr="00C25227">
        <w:rPr>
          <w:kern w:val="0"/>
          <w:sz w:val="24"/>
        </w:rPr>
        <w:t>的必须填写）</w:t>
      </w:r>
      <w:r w:rsidRPr="00C25227">
        <w:rPr>
          <w:kern w:val="0"/>
          <w:sz w:val="24"/>
        </w:rPr>
        <w:t>。</w:t>
      </w:r>
    </w:p>
    <w:p w14:paraId="4E149DFC" w14:textId="77777777" w:rsidR="00350606" w:rsidRPr="00C25227" w:rsidRDefault="00350606" w:rsidP="004E7500">
      <w:pPr>
        <w:autoSpaceDE w:val="0"/>
        <w:autoSpaceDN w:val="0"/>
        <w:adjustRightInd w:val="0"/>
        <w:snapToGrid w:val="0"/>
        <w:spacing w:line="360" w:lineRule="auto"/>
        <w:ind w:firstLineChars="200" w:firstLine="480"/>
        <w:jc w:val="left"/>
        <w:rPr>
          <w:kern w:val="0"/>
          <w:sz w:val="24"/>
        </w:rPr>
      </w:pPr>
      <w:r w:rsidRPr="00C25227">
        <w:rPr>
          <w:kern w:val="0"/>
          <w:sz w:val="24"/>
        </w:rPr>
        <w:t>特此证明。</w:t>
      </w:r>
    </w:p>
    <w:p w14:paraId="07FDB0E1" w14:textId="77777777" w:rsidR="004E7500" w:rsidRPr="00C25227" w:rsidRDefault="004E7500" w:rsidP="004E7500">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350606" w:rsidRPr="00C25227" w14:paraId="2F90CD8A" w14:textId="77777777" w:rsidTr="004E7500">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2A776388" w14:textId="77777777" w:rsidR="00350606" w:rsidRPr="00C25227" w:rsidRDefault="00350606" w:rsidP="006E5B69">
            <w:pPr>
              <w:spacing w:line="520" w:lineRule="exact"/>
              <w:ind w:firstLineChars="100" w:firstLine="280"/>
              <w:rPr>
                <w:b/>
                <w:sz w:val="28"/>
              </w:rPr>
            </w:pPr>
            <w:r w:rsidRPr="00C25227">
              <w:rPr>
                <w:sz w:val="28"/>
              </w:rPr>
              <w:t>法定代表人身份证</w:t>
            </w:r>
            <w:r w:rsidRPr="00C25227">
              <w:rPr>
                <w:b/>
                <w:sz w:val="28"/>
              </w:rPr>
              <w:t>扫描件</w:t>
            </w:r>
          </w:p>
          <w:p w14:paraId="4132304C" w14:textId="77777777" w:rsidR="00350606" w:rsidRPr="00C25227" w:rsidRDefault="00350606" w:rsidP="006E5B69">
            <w:pPr>
              <w:spacing w:line="520" w:lineRule="exact"/>
              <w:rPr>
                <w:b/>
                <w:sz w:val="28"/>
              </w:rPr>
            </w:pPr>
          </w:p>
          <w:p w14:paraId="3D73AFEC" w14:textId="77777777" w:rsidR="00350606" w:rsidRPr="00C25227" w:rsidRDefault="00350606" w:rsidP="006E5B69">
            <w:pPr>
              <w:spacing w:line="520" w:lineRule="exact"/>
              <w:jc w:val="center"/>
              <w:rPr>
                <w:b/>
                <w:sz w:val="28"/>
              </w:rPr>
            </w:pPr>
            <w:r w:rsidRPr="00C25227">
              <w:rPr>
                <w:b/>
                <w:sz w:val="28"/>
              </w:rPr>
              <w:t>（正反面）</w:t>
            </w:r>
          </w:p>
          <w:p w14:paraId="1A30C22F" w14:textId="77777777" w:rsidR="00350606" w:rsidRPr="00C25227" w:rsidRDefault="00350606" w:rsidP="006E5B69">
            <w:pPr>
              <w:spacing w:line="520" w:lineRule="exact"/>
              <w:rPr>
                <w:b/>
                <w:sz w:val="28"/>
              </w:rPr>
            </w:pPr>
          </w:p>
          <w:p w14:paraId="5B96498F" w14:textId="77777777" w:rsidR="00350606" w:rsidRPr="00C25227" w:rsidRDefault="00350606" w:rsidP="006E5B69">
            <w:pPr>
              <w:spacing w:line="520" w:lineRule="exact"/>
              <w:rPr>
                <w:b/>
                <w:sz w:val="28"/>
              </w:rPr>
            </w:pPr>
          </w:p>
        </w:tc>
      </w:tr>
    </w:tbl>
    <w:p w14:paraId="6129F1C2" w14:textId="77777777" w:rsidR="00350606" w:rsidRPr="00C25227" w:rsidRDefault="00350606" w:rsidP="00350606">
      <w:pPr>
        <w:autoSpaceDE w:val="0"/>
        <w:autoSpaceDN w:val="0"/>
        <w:adjustRightInd w:val="0"/>
        <w:snapToGrid w:val="0"/>
        <w:spacing w:line="360" w:lineRule="auto"/>
        <w:jc w:val="left"/>
        <w:rPr>
          <w:kern w:val="0"/>
          <w:sz w:val="24"/>
        </w:rPr>
      </w:pPr>
    </w:p>
    <w:p w14:paraId="212C9C62"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47782D93"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68792F4D" w14:textId="77777777" w:rsidR="00350606" w:rsidRPr="00C25227" w:rsidRDefault="00350606" w:rsidP="00350606">
      <w:pPr>
        <w:tabs>
          <w:tab w:val="left" w:pos="5460"/>
        </w:tabs>
        <w:autoSpaceDE w:val="0"/>
        <w:autoSpaceDN w:val="0"/>
        <w:adjustRightInd w:val="0"/>
        <w:snapToGrid w:val="0"/>
        <w:spacing w:line="360" w:lineRule="auto"/>
        <w:ind w:firstLine="2100"/>
        <w:jc w:val="left"/>
        <w:rPr>
          <w:kern w:val="0"/>
          <w:sz w:val="24"/>
        </w:rPr>
      </w:pPr>
    </w:p>
    <w:p w14:paraId="0C188115" w14:textId="77777777" w:rsidR="00350606" w:rsidRPr="00C25227" w:rsidRDefault="00350606" w:rsidP="00350606">
      <w:pPr>
        <w:tabs>
          <w:tab w:val="left" w:pos="6300"/>
        </w:tabs>
        <w:snapToGrid w:val="0"/>
        <w:spacing w:line="360" w:lineRule="auto"/>
        <w:ind w:firstLineChars="1595" w:firstLine="3828"/>
        <w:rPr>
          <w:color w:val="000000" w:themeColor="text1"/>
          <w:sz w:val="24"/>
        </w:rPr>
      </w:pPr>
      <w:r w:rsidRPr="00C25227">
        <w:rPr>
          <w:color w:val="000000" w:themeColor="text1"/>
          <w:sz w:val="24"/>
        </w:rPr>
        <w:t>供应商（盖单位法人章）：</w:t>
      </w:r>
      <w:r w:rsidRPr="00C25227">
        <w:rPr>
          <w:color w:val="000000" w:themeColor="text1"/>
          <w:sz w:val="24"/>
        </w:rPr>
        <w:t xml:space="preserve"> </w:t>
      </w:r>
    </w:p>
    <w:p w14:paraId="231CA985" w14:textId="77777777" w:rsidR="00350606" w:rsidRPr="00C25227" w:rsidRDefault="00350606" w:rsidP="00350606">
      <w:pPr>
        <w:tabs>
          <w:tab w:val="left" w:pos="6300"/>
        </w:tabs>
        <w:snapToGrid w:val="0"/>
        <w:spacing w:line="360" w:lineRule="auto"/>
        <w:ind w:firstLineChars="1595" w:firstLine="3828"/>
        <w:rPr>
          <w:color w:val="000000" w:themeColor="text1"/>
          <w:sz w:val="24"/>
        </w:rPr>
      </w:pPr>
      <w:r w:rsidRPr="00C25227">
        <w:rPr>
          <w:color w:val="000000" w:themeColor="text1"/>
          <w:sz w:val="24"/>
        </w:rPr>
        <w:t>法定代表人（签字）：</w:t>
      </w:r>
    </w:p>
    <w:p w14:paraId="1DA01136" w14:textId="5F38DB1C" w:rsidR="00350606" w:rsidRPr="00C25227" w:rsidRDefault="00700587" w:rsidP="00350606">
      <w:pPr>
        <w:wordWrap w:val="0"/>
        <w:autoSpaceDE w:val="0"/>
        <w:autoSpaceDN w:val="0"/>
        <w:adjustRightInd w:val="0"/>
        <w:snapToGrid w:val="0"/>
        <w:spacing w:line="360" w:lineRule="auto"/>
        <w:ind w:firstLine="3780"/>
        <w:jc w:val="right"/>
        <w:rPr>
          <w:kern w:val="0"/>
          <w:sz w:val="24"/>
        </w:rPr>
      </w:pPr>
      <w:r>
        <w:rPr>
          <w:kern w:val="0"/>
          <w:sz w:val="24"/>
          <w:u w:val="single"/>
        </w:rPr>
        <w:t xml:space="preserve">     </w:t>
      </w:r>
      <w:r w:rsidR="00AB0152" w:rsidRPr="00C25227">
        <w:rPr>
          <w:kern w:val="0"/>
          <w:sz w:val="24"/>
          <w:u w:val="single"/>
        </w:rPr>
        <w:t xml:space="preserve">  </w:t>
      </w:r>
      <w:r w:rsidR="00350606" w:rsidRPr="00C25227">
        <w:rPr>
          <w:spacing w:val="-1"/>
          <w:kern w:val="0"/>
          <w:sz w:val="24"/>
        </w:rPr>
        <w:t>年</w:t>
      </w:r>
      <w:r w:rsidR="00B937E2" w:rsidRPr="00C25227">
        <w:rPr>
          <w:w w:val="99"/>
          <w:kern w:val="0"/>
          <w:sz w:val="28"/>
          <w:szCs w:val="28"/>
          <w:u w:val="single"/>
        </w:rPr>
        <w:t xml:space="preserve"> </w:t>
      </w:r>
      <w:r w:rsidR="00AB0152" w:rsidRPr="00C25227">
        <w:rPr>
          <w:w w:val="99"/>
          <w:kern w:val="0"/>
          <w:sz w:val="28"/>
          <w:szCs w:val="28"/>
          <w:u w:val="single"/>
        </w:rPr>
        <w:t xml:space="preserve"> </w:t>
      </w:r>
      <w:r w:rsidR="00350606" w:rsidRPr="00C25227">
        <w:rPr>
          <w:kern w:val="0"/>
          <w:sz w:val="24"/>
        </w:rPr>
        <w:t>月</w:t>
      </w:r>
      <w:r w:rsidR="00B937E2" w:rsidRPr="00C25227">
        <w:rPr>
          <w:w w:val="99"/>
          <w:kern w:val="0"/>
          <w:sz w:val="28"/>
          <w:szCs w:val="28"/>
          <w:u w:val="single"/>
        </w:rPr>
        <w:t xml:space="preserve"> </w:t>
      </w:r>
      <w:r w:rsidR="00AB0152" w:rsidRPr="00C25227">
        <w:rPr>
          <w:w w:val="99"/>
          <w:kern w:val="0"/>
          <w:sz w:val="28"/>
          <w:szCs w:val="28"/>
          <w:u w:val="single"/>
        </w:rPr>
        <w:t xml:space="preserve"> </w:t>
      </w:r>
      <w:r w:rsidR="00350606" w:rsidRPr="00C25227">
        <w:rPr>
          <w:kern w:val="0"/>
          <w:sz w:val="24"/>
        </w:rPr>
        <w:t>日</w:t>
      </w:r>
      <w:r w:rsidR="00350606" w:rsidRPr="00C25227">
        <w:rPr>
          <w:kern w:val="0"/>
          <w:sz w:val="24"/>
        </w:rPr>
        <w:t xml:space="preserve">            </w:t>
      </w:r>
    </w:p>
    <w:p w14:paraId="20C0F972" w14:textId="77777777" w:rsidR="00350606" w:rsidRPr="00C25227" w:rsidRDefault="00350606" w:rsidP="00350606">
      <w:pPr>
        <w:autoSpaceDE w:val="0"/>
        <w:autoSpaceDN w:val="0"/>
        <w:adjustRightInd w:val="0"/>
        <w:snapToGrid w:val="0"/>
        <w:spacing w:line="360" w:lineRule="auto"/>
        <w:jc w:val="left"/>
        <w:rPr>
          <w:kern w:val="0"/>
        </w:rPr>
      </w:pPr>
    </w:p>
    <w:p w14:paraId="262E4011" w14:textId="77777777" w:rsidR="00350606" w:rsidRPr="00C25227" w:rsidRDefault="00350606" w:rsidP="00350606">
      <w:pPr>
        <w:snapToGrid w:val="0"/>
        <w:spacing w:line="312" w:lineRule="auto"/>
        <w:ind w:firstLineChars="200" w:firstLine="480"/>
        <w:rPr>
          <w:kern w:val="0"/>
          <w:sz w:val="24"/>
        </w:rPr>
      </w:pPr>
    </w:p>
    <w:p w14:paraId="575C81C0" w14:textId="77777777" w:rsidR="00350606" w:rsidRPr="00C25227" w:rsidRDefault="00350606">
      <w:pPr>
        <w:widowControl/>
        <w:jc w:val="left"/>
        <w:rPr>
          <w:bCs/>
          <w:sz w:val="36"/>
          <w:szCs w:val="36"/>
        </w:rPr>
      </w:pPr>
      <w:r w:rsidRPr="00C25227">
        <w:rPr>
          <w:bCs/>
          <w:sz w:val="36"/>
          <w:szCs w:val="36"/>
        </w:rPr>
        <w:br w:type="page"/>
      </w:r>
    </w:p>
    <w:p w14:paraId="12EA77B9" w14:textId="1EA63174" w:rsidR="008532FD" w:rsidRPr="00C25227" w:rsidRDefault="00CC4FA8" w:rsidP="008532FD">
      <w:pPr>
        <w:spacing w:line="360" w:lineRule="auto"/>
        <w:jc w:val="center"/>
        <w:rPr>
          <w:bCs/>
          <w:sz w:val="36"/>
          <w:szCs w:val="36"/>
        </w:rPr>
      </w:pPr>
      <w:r>
        <w:rPr>
          <w:rFonts w:hint="eastAsia"/>
          <w:bCs/>
          <w:sz w:val="36"/>
          <w:szCs w:val="36"/>
        </w:rPr>
        <w:lastRenderedPageBreak/>
        <w:t>四、</w:t>
      </w:r>
      <w:r w:rsidR="008532FD" w:rsidRPr="00C25227">
        <w:rPr>
          <w:bCs/>
          <w:sz w:val="36"/>
          <w:szCs w:val="36"/>
        </w:rPr>
        <w:t>供应商（投标人）基本情况表</w:t>
      </w:r>
    </w:p>
    <w:tbl>
      <w:tblPr>
        <w:tblW w:w="9359" w:type="dxa"/>
        <w:tblInd w:w="-8"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8532FD" w:rsidRPr="00C25227" w14:paraId="542C455E"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7FFA6EF" w14:textId="77777777" w:rsidR="008532FD" w:rsidRPr="00C25227" w:rsidRDefault="008532FD" w:rsidP="006E5B69">
            <w:pPr>
              <w:autoSpaceDE w:val="0"/>
              <w:autoSpaceDN w:val="0"/>
              <w:adjustRightInd w:val="0"/>
              <w:snapToGrid w:val="0"/>
              <w:spacing w:line="400" w:lineRule="exact"/>
              <w:jc w:val="center"/>
            </w:pPr>
            <w:r w:rsidRPr="00C25227">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35B3F78A" w14:textId="77777777" w:rsidR="008532FD" w:rsidRPr="00C25227" w:rsidRDefault="008532FD" w:rsidP="006E5B69">
            <w:pPr>
              <w:autoSpaceDE w:val="0"/>
              <w:autoSpaceDN w:val="0"/>
              <w:adjustRightInd w:val="0"/>
              <w:snapToGrid w:val="0"/>
              <w:spacing w:line="400" w:lineRule="exact"/>
            </w:pPr>
          </w:p>
        </w:tc>
      </w:tr>
      <w:tr w:rsidR="008532FD" w:rsidRPr="00C25227" w14:paraId="168B2E88"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16E17FE" w14:textId="77777777" w:rsidR="008532FD" w:rsidRPr="00C25227" w:rsidRDefault="008532FD" w:rsidP="006E5B69">
            <w:pPr>
              <w:autoSpaceDE w:val="0"/>
              <w:autoSpaceDN w:val="0"/>
              <w:adjustRightInd w:val="0"/>
              <w:snapToGrid w:val="0"/>
              <w:spacing w:line="400" w:lineRule="exact"/>
              <w:jc w:val="center"/>
            </w:pPr>
            <w:r w:rsidRPr="00C25227">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379B33E1"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582218F3" w14:textId="77777777" w:rsidR="008532FD" w:rsidRPr="00C25227" w:rsidRDefault="008532FD" w:rsidP="006E5B69">
            <w:pPr>
              <w:autoSpaceDE w:val="0"/>
              <w:autoSpaceDN w:val="0"/>
              <w:adjustRightInd w:val="0"/>
              <w:snapToGrid w:val="0"/>
              <w:spacing w:line="400" w:lineRule="exact"/>
              <w:jc w:val="center"/>
            </w:pPr>
            <w:r w:rsidRPr="00C25227">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2F2416CB" w14:textId="77777777" w:rsidR="008532FD" w:rsidRPr="00C25227" w:rsidRDefault="008532FD" w:rsidP="006E5B69">
            <w:pPr>
              <w:autoSpaceDE w:val="0"/>
              <w:autoSpaceDN w:val="0"/>
              <w:adjustRightInd w:val="0"/>
              <w:snapToGrid w:val="0"/>
              <w:spacing w:line="400" w:lineRule="exact"/>
            </w:pPr>
          </w:p>
        </w:tc>
      </w:tr>
      <w:tr w:rsidR="008532FD" w:rsidRPr="00C25227" w14:paraId="117D967F" w14:textId="77777777" w:rsidTr="00BC3FC4">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7484E780" w14:textId="77777777" w:rsidR="008532FD" w:rsidRPr="00C25227" w:rsidRDefault="008532FD" w:rsidP="006E5B69">
            <w:pPr>
              <w:autoSpaceDE w:val="0"/>
              <w:autoSpaceDN w:val="0"/>
              <w:adjustRightInd w:val="0"/>
              <w:snapToGrid w:val="0"/>
              <w:spacing w:line="400" w:lineRule="exact"/>
              <w:jc w:val="center"/>
            </w:pPr>
            <w:r w:rsidRPr="00C25227">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29B2205F" w14:textId="77777777" w:rsidR="008532FD" w:rsidRPr="00C25227" w:rsidRDefault="008532FD" w:rsidP="006E5B69">
            <w:pPr>
              <w:autoSpaceDE w:val="0"/>
              <w:autoSpaceDN w:val="0"/>
              <w:adjustRightInd w:val="0"/>
              <w:snapToGrid w:val="0"/>
              <w:spacing w:line="400" w:lineRule="exact"/>
              <w:jc w:val="center"/>
            </w:pPr>
            <w:r w:rsidRPr="00C25227">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3190B48E"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176B6F79"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0FA03E2A" w14:textId="77777777" w:rsidR="008532FD" w:rsidRPr="00C25227" w:rsidRDefault="008532FD" w:rsidP="006E5B69">
            <w:pPr>
              <w:autoSpaceDE w:val="0"/>
              <w:autoSpaceDN w:val="0"/>
              <w:adjustRightInd w:val="0"/>
              <w:snapToGrid w:val="0"/>
              <w:spacing w:line="400" w:lineRule="exact"/>
            </w:pPr>
          </w:p>
        </w:tc>
      </w:tr>
      <w:tr w:rsidR="008532FD" w:rsidRPr="00C25227" w14:paraId="14CFBA38" w14:textId="77777777" w:rsidTr="00BC3FC4">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1A033352" w14:textId="77777777" w:rsidR="008532FD" w:rsidRPr="00C25227" w:rsidRDefault="008532FD" w:rsidP="006E5B69">
            <w:pPr>
              <w:spacing w:line="400" w:lineRule="exact"/>
              <w:jc w:val="center"/>
            </w:pPr>
          </w:p>
        </w:tc>
        <w:tc>
          <w:tcPr>
            <w:tcW w:w="851" w:type="dxa"/>
            <w:tcBorders>
              <w:top w:val="single" w:sz="4" w:space="0" w:color="000000"/>
              <w:left w:val="single" w:sz="4" w:space="0" w:color="000000"/>
              <w:bottom w:val="single" w:sz="4" w:space="0" w:color="000000"/>
              <w:right w:val="single" w:sz="4" w:space="0" w:color="000000"/>
            </w:tcBorders>
            <w:vAlign w:val="center"/>
          </w:tcPr>
          <w:p w14:paraId="07D49893" w14:textId="77777777" w:rsidR="008532FD" w:rsidRPr="00C25227" w:rsidRDefault="008532FD" w:rsidP="006E5B69">
            <w:pPr>
              <w:tabs>
                <w:tab w:val="left" w:pos="540"/>
              </w:tabs>
              <w:autoSpaceDE w:val="0"/>
              <w:autoSpaceDN w:val="0"/>
              <w:adjustRightInd w:val="0"/>
              <w:snapToGrid w:val="0"/>
              <w:spacing w:line="400" w:lineRule="exact"/>
              <w:jc w:val="center"/>
            </w:pPr>
            <w:r w:rsidRPr="00C25227">
              <w:t>传</w:t>
            </w:r>
            <w:r w:rsidRPr="00C25227">
              <w:t xml:space="preserve"> </w:t>
            </w:r>
            <w:r w:rsidRPr="00C25227">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1EDF355" w14:textId="77777777" w:rsidR="008532FD" w:rsidRPr="00C25227" w:rsidRDefault="008532FD" w:rsidP="006E5B69">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14:paraId="209CB2A3" w14:textId="77777777" w:rsidR="008532FD" w:rsidRPr="00C25227" w:rsidRDefault="008532FD" w:rsidP="006E5B69">
            <w:pPr>
              <w:autoSpaceDE w:val="0"/>
              <w:autoSpaceDN w:val="0"/>
              <w:adjustRightInd w:val="0"/>
              <w:snapToGrid w:val="0"/>
              <w:spacing w:line="400" w:lineRule="exact"/>
              <w:jc w:val="center"/>
            </w:pPr>
            <w:r w:rsidRPr="00C25227">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367DD7E2" w14:textId="77777777" w:rsidR="008532FD" w:rsidRPr="00C25227" w:rsidRDefault="008532FD" w:rsidP="006E5B69">
            <w:pPr>
              <w:autoSpaceDE w:val="0"/>
              <w:autoSpaceDN w:val="0"/>
              <w:adjustRightInd w:val="0"/>
              <w:snapToGrid w:val="0"/>
              <w:spacing w:line="400" w:lineRule="exact"/>
            </w:pPr>
          </w:p>
        </w:tc>
      </w:tr>
      <w:tr w:rsidR="008532FD" w:rsidRPr="00C25227" w14:paraId="5FCCA22C"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0027A3E8" w14:textId="77777777" w:rsidR="008532FD" w:rsidRPr="00C25227" w:rsidRDefault="008532FD" w:rsidP="006E5B69">
            <w:pPr>
              <w:autoSpaceDE w:val="0"/>
              <w:autoSpaceDN w:val="0"/>
              <w:adjustRightInd w:val="0"/>
              <w:snapToGrid w:val="0"/>
              <w:spacing w:line="400" w:lineRule="exact"/>
              <w:jc w:val="center"/>
            </w:pPr>
            <w:r w:rsidRPr="00C25227">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BC7992E" w14:textId="77777777" w:rsidR="008532FD" w:rsidRPr="00C25227" w:rsidRDefault="008532FD" w:rsidP="006E5B69">
            <w:pPr>
              <w:autoSpaceDE w:val="0"/>
              <w:autoSpaceDN w:val="0"/>
              <w:adjustRightInd w:val="0"/>
              <w:snapToGrid w:val="0"/>
              <w:spacing w:line="400" w:lineRule="exact"/>
              <w:jc w:val="center"/>
            </w:pPr>
            <w:r w:rsidRPr="00C25227">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034C3F66" w14:textId="77777777" w:rsidR="008532FD" w:rsidRPr="00C25227"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1F28EB10" w14:textId="77777777" w:rsidR="008532FD" w:rsidRPr="00C25227" w:rsidRDefault="008532FD" w:rsidP="006E5B69">
            <w:pPr>
              <w:autoSpaceDE w:val="0"/>
              <w:autoSpaceDN w:val="0"/>
              <w:adjustRightInd w:val="0"/>
              <w:snapToGrid w:val="0"/>
              <w:spacing w:line="400" w:lineRule="exact"/>
              <w:jc w:val="center"/>
            </w:pPr>
            <w:r w:rsidRPr="00C25227">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7FCE862D" w14:textId="77777777" w:rsidR="008532FD" w:rsidRPr="00C25227"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30FE7398"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2CA562D0" w14:textId="77777777" w:rsidR="008532FD" w:rsidRPr="00C25227" w:rsidRDefault="008532FD" w:rsidP="006E5B69">
            <w:pPr>
              <w:autoSpaceDE w:val="0"/>
              <w:autoSpaceDN w:val="0"/>
              <w:adjustRightInd w:val="0"/>
              <w:snapToGrid w:val="0"/>
              <w:spacing w:line="400" w:lineRule="exact"/>
            </w:pPr>
          </w:p>
        </w:tc>
      </w:tr>
      <w:tr w:rsidR="008532FD" w:rsidRPr="00C25227" w14:paraId="36B249BA"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48765F4E" w14:textId="77777777" w:rsidR="008532FD" w:rsidRPr="00C25227" w:rsidRDefault="008532FD" w:rsidP="006E5B69">
            <w:pPr>
              <w:autoSpaceDE w:val="0"/>
              <w:autoSpaceDN w:val="0"/>
              <w:adjustRightInd w:val="0"/>
              <w:snapToGrid w:val="0"/>
              <w:spacing w:line="400" w:lineRule="exact"/>
              <w:jc w:val="center"/>
            </w:pPr>
            <w:r w:rsidRPr="00C25227">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0330DB4" w14:textId="77777777" w:rsidR="008532FD" w:rsidRPr="00C25227" w:rsidRDefault="008532FD" w:rsidP="006E5B69">
            <w:pPr>
              <w:autoSpaceDE w:val="0"/>
              <w:autoSpaceDN w:val="0"/>
              <w:adjustRightInd w:val="0"/>
              <w:snapToGrid w:val="0"/>
              <w:spacing w:line="400" w:lineRule="exact"/>
              <w:jc w:val="center"/>
            </w:pPr>
            <w:r w:rsidRPr="00C25227">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41A1681D" w14:textId="77777777" w:rsidR="008532FD" w:rsidRPr="00C25227" w:rsidRDefault="008532FD" w:rsidP="006E5B69">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14:paraId="68240371" w14:textId="77777777" w:rsidR="008532FD" w:rsidRPr="00C25227" w:rsidRDefault="008532FD" w:rsidP="006E5B69">
            <w:pPr>
              <w:autoSpaceDE w:val="0"/>
              <w:autoSpaceDN w:val="0"/>
              <w:adjustRightInd w:val="0"/>
              <w:snapToGrid w:val="0"/>
              <w:spacing w:line="400" w:lineRule="exact"/>
              <w:jc w:val="center"/>
            </w:pPr>
            <w:r w:rsidRPr="00C25227">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48A4E549" w14:textId="77777777" w:rsidR="008532FD" w:rsidRPr="00C25227" w:rsidRDefault="008532FD" w:rsidP="006E5B69">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14:paraId="78FCF62F" w14:textId="77777777" w:rsidR="008532FD" w:rsidRPr="00C25227" w:rsidRDefault="008532FD" w:rsidP="006E5B69">
            <w:pPr>
              <w:autoSpaceDE w:val="0"/>
              <w:autoSpaceDN w:val="0"/>
              <w:adjustRightInd w:val="0"/>
              <w:snapToGrid w:val="0"/>
              <w:spacing w:line="400" w:lineRule="exact"/>
              <w:jc w:val="center"/>
            </w:pPr>
            <w:r w:rsidRPr="00C25227">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1B7D7305" w14:textId="77777777" w:rsidR="008532FD" w:rsidRPr="00C25227" w:rsidRDefault="008532FD" w:rsidP="006E5B69">
            <w:pPr>
              <w:autoSpaceDE w:val="0"/>
              <w:autoSpaceDN w:val="0"/>
              <w:adjustRightInd w:val="0"/>
              <w:snapToGrid w:val="0"/>
              <w:spacing w:line="400" w:lineRule="exact"/>
            </w:pPr>
          </w:p>
        </w:tc>
      </w:tr>
      <w:tr w:rsidR="008532FD" w:rsidRPr="00C25227" w14:paraId="499A40D0" w14:textId="77777777" w:rsidTr="00BC3FC4">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70C34646" w14:textId="77777777" w:rsidR="008532FD" w:rsidRPr="00C25227" w:rsidRDefault="008532FD" w:rsidP="006E5B69">
            <w:pPr>
              <w:autoSpaceDE w:val="0"/>
              <w:autoSpaceDN w:val="0"/>
              <w:adjustRightInd w:val="0"/>
              <w:snapToGrid w:val="0"/>
              <w:spacing w:line="400" w:lineRule="exact"/>
              <w:jc w:val="center"/>
            </w:pPr>
            <w:r w:rsidRPr="00C25227">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0E6BE63E" w14:textId="77777777" w:rsidR="008532FD" w:rsidRPr="00C25227" w:rsidRDefault="008532FD" w:rsidP="006E5B69">
            <w:pPr>
              <w:autoSpaceDE w:val="0"/>
              <w:autoSpaceDN w:val="0"/>
              <w:adjustRightInd w:val="0"/>
              <w:snapToGrid w:val="0"/>
              <w:spacing w:line="400" w:lineRule="exact"/>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5C6C80E9" w14:textId="77777777" w:rsidR="008532FD" w:rsidRPr="00C25227" w:rsidRDefault="008532FD" w:rsidP="006E5B69">
            <w:pPr>
              <w:autoSpaceDE w:val="0"/>
              <w:autoSpaceDN w:val="0"/>
              <w:adjustRightInd w:val="0"/>
              <w:snapToGrid w:val="0"/>
              <w:spacing w:line="400" w:lineRule="exact"/>
              <w:ind w:leftChars="60" w:left="126"/>
            </w:pPr>
            <w:r w:rsidRPr="00C25227">
              <w:t>员工总人数：</w:t>
            </w:r>
          </w:p>
        </w:tc>
      </w:tr>
      <w:tr w:rsidR="00BC3FC4" w:rsidRPr="00C25227" w14:paraId="6C4A1816"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3DB5410E" w14:textId="77777777" w:rsidR="00BC3FC4" w:rsidRPr="00C25227" w:rsidRDefault="00BC3FC4" w:rsidP="00BC3FC4">
            <w:pPr>
              <w:autoSpaceDE w:val="0"/>
              <w:autoSpaceDN w:val="0"/>
              <w:adjustRightInd w:val="0"/>
              <w:snapToGrid w:val="0"/>
              <w:spacing w:line="400" w:lineRule="exact"/>
              <w:jc w:val="center"/>
            </w:pPr>
            <w:r w:rsidRPr="00C25227">
              <w:t>企业资质等级（询价公告要求时须填写）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6D8D9997" w14:textId="77777777" w:rsidR="00BC3FC4" w:rsidRPr="00C25227" w:rsidRDefault="00BC3FC4" w:rsidP="00BC3FC4">
            <w:pPr>
              <w:autoSpaceDE w:val="0"/>
              <w:autoSpaceDN w:val="0"/>
              <w:adjustRightInd w:val="0"/>
              <w:snapToGrid w:val="0"/>
              <w:spacing w:line="400" w:lineRule="exact"/>
            </w:pPr>
          </w:p>
        </w:tc>
      </w:tr>
      <w:tr w:rsidR="00BC3FC4" w:rsidRPr="00C25227" w14:paraId="7744FA9F"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718AE2EC" w14:textId="77777777" w:rsidR="00BC3FC4" w:rsidRPr="00C25227" w:rsidRDefault="00BC3FC4" w:rsidP="00BC3FC4">
            <w:pPr>
              <w:autoSpaceDE w:val="0"/>
              <w:autoSpaceDN w:val="0"/>
              <w:adjustRightInd w:val="0"/>
              <w:snapToGrid w:val="0"/>
              <w:spacing w:line="400" w:lineRule="exact"/>
              <w:jc w:val="center"/>
              <w:rPr>
                <w:szCs w:val="21"/>
              </w:rPr>
            </w:pPr>
            <w:r w:rsidRPr="00C25227">
              <w:t>获得的许可证名称（询价公告要求时须填写）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78307D54" w14:textId="77777777" w:rsidR="00BC3FC4" w:rsidRPr="00C25227" w:rsidRDefault="00BC3FC4" w:rsidP="00BC3FC4">
            <w:pPr>
              <w:autoSpaceDE w:val="0"/>
              <w:autoSpaceDN w:val="0"/>
              <w:adjustRightInd w:val="0"/>
              <w:snapToGrid w:val="0"/>
              <w:spacing w:line="400" w:lineRule="exact"/>
            </w:pPr>
          </w:p>
        </w:tc>
      </w:tr>
      <w:tr w:rsidR="008532FD" w:rsidRPr="00C25227" w14:paraId="04F9F62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2C4F9063" w14:textId="77777777" w:rsidR="008532FD" w:rsidRPr="00C25227" w:rsidRDefault="008532FD" w:rsidP="006E5B69">
            <w:pPr>
              <w:autoSpaceDE w:val="0"/>
              <w:autoSpaceDN w:val="0"/>
              <w:adjustRightInd w:val="0"/>
              <w:snapToGrid w:val="0"/>
              <w:spacing w:line="400" w:lineRule="exact"/>
              <w:jc w:val="center"/>
            </w:pPr>
            <w:r w:rsidRPr="00C25227">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362EBBA" w14:textId="77777777" w:rsidR="008532FD" w:rsidRPr="00C25227" w:rsidRDefault="008532FD" w:rsidP="006E5B69">
            <w:pPr>
              <w:autoSpaceDE w:val="0"/>
              <w:autoSpaceDN w:val="0"/>
              <w:adjustRightInd w:val="0"/>
              <w:snapToGrid w:val="0"/>
              <w:spacing w:line="400" w:lineRule="exact"/>
            </w:pPr>
          </w:p>
        </w:tc>
      </w:tr>
      <w:tr w:rsidR="008532FD" w:rsidRPr="00C25227" w14:paraId="797190FC"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0465A0EC" w14:textId="77777777" w:rsidR="008532FD" w:rsidRPr="00C25227" w:rsidRDefault="008532FD" w:rsidP="006E5B69">
            <w:pPr>
              <w:autoSpaceDE w:val="0"/>
              <w:autoSpaceDN w:val="0"/>
              <w:adjustRightInd w:val="0"/>
              <w:snapToGrid w:val="0"/>
              <w:spacing w:line="400" w:lineRule="exact"/>
              <w:jc w:val="center"/>
            </w:pPr>
            <w:r w:rsidRPr="00C25227">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49DB3448" w14:textId="77777777" w:rsidR="008532FD" w:rsidRPr="00C25227" w:rsidRDefault="008532FD" w:rsidP="006E5B69">
            <w:pPr>
              <w:autoSpaceDE w:val="0"/>
              <w:autoSpaceDN w:val="0"/>
              <w:adjustRightInd w:val="0"/>
              <w:snapToGrid w:val="0"/>
              <w:spacing w:line="400" w:lineRule="exact"/>
            </w:pPr>
          </w:p>
        </w:tc>
      </w:tr>
      <w:tr w:rsidR="008532FD" w:rsidRPr="00C25227" w14:paraId="7E9C73A7"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4D403CB" w14:textId="77777777" w:rsidR="008532FD" w:rsidRPr="00C25227" w:rsidRDefault="008532FD" w:rsidP="006E5B69">
            <w:pPr>
              <w:autoSpaceDE w:val="0"/>
              <w:autoSpaceDN w:val="0"/>
              <w:adjustRightInd w:val="0"/>
              <w:snapToGrid w:val="0"/>
              <w:spacing w:line="400" w:lineRule="exact"/>
              <w:jc w:val="center"/>
            </w:pPr>
            <w:r w:rsidRPr="00C25227">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4A23A1F" w14:textId="77777777" w:rsidR="008532FD" w:rsidRPr="00C25227" w:rsidRDefault="008532FD" w:rsidP="006E5B69">
            <w:pPr>
              <w:autoSpaceDE w:val="0"/>
              <w:autoSpaceDN w:val="0"/>
              <w:adjustRightInd w:val="0"/>
              <w:snapToGrid w:val="0"/>
              <w:spacing w:line="400" w:lineRule="exact"/>
            </w:pPr>
          </w:p>
        </w:tc>
      </w:tr>
      <w:tr w:rsidR="008532FD" w:rsidRPr="00C25227" w14:paraId="60E2214A" w14:textId="77777777" w:rsidTr="00BC3FC4">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30DB6F1" w14:textId="77777777" w:rsidR="008532FD" w:rsidRPr="00C25227" w:rsidRDefault="008532FD" w:rsidP="006E5B69">
            <w:pPr>
              <w:autoSpaceDE w:val="0"/>
              <w:autoSpaceDN w:val="0"/>
              <w:adjustRightInd w:val="0"/>
              <w:snapToGrid w:val="0"/>
              <w:spacing w:line="400" w:lineRule="exact"/>
              <w:jc w:val="center"/>
            </w:pPr>
            <w:r w:rsidRPr="00C25227">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50301D55" w14:textId="77777777" w:rsidR="008532FD" w:rsidRPr="00C25227" w:rsidRDefault="008532FD" w:rsidP="006E5B69">
            <w:pPr>
              <w:autoSpaceDE w:val="0"/>
              <w:autoSpaceDN w:val="0"/>
              <w:adjustRightInd w:val="0"/>
              <w:snapToGrid w:val="0"/>
              <w:spacing w:line="400" w:lineRule="exact"/>
            </w:pPr>
          </w:p>
        </w:tc>
      </w:tr>
      <w:tr w:rsidR="008532FD" w:rsidRPr="00C25227" w14:paraId="6D4A2E73" w14:textId="77777777" w:rsidTr="00BC3FC4">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14:paraId="5E2404CC" w14:textId="77777777" w:rsidR="008532FD" w:rsidRPr="00C25227" w:rsidRDefault="008532FD" w:rsidP="006E5B69">
            <w:pPr>
              <w:autoSpaceDE w:val="0"/>
              <w:autoSpaceDN w:val="0"/>
              <w:adjustRightInd w:val="0"/>
              <w:snapToGrid w:val="0"/>
              <w:spacing w:line="400" w:lineRule="exact"/>
              <w:jc w:val="center"/>
            </w:pPr>
            <w:r w:rsidRPr="00C25227">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26D8FC0C" w14:textId="77777777" w:rsidR="008532FD" w:rsidRPr="00C25227" w:rsidRDefault="008532FD" w:rsidP="006E5B69">
            <w:pPr>
              <w:autoSpaceDE w:val="0"/>
              <w:autoSpaceDN w:val="0"/>
              <w:adjustRightInd w:val="0"/>
              <w:snapToGrid w:val="0"/>
              <w:spacing w:line="400" w:lineRule="exact"/>
            </w:pPr>
          </w:p>
        </w:tc>
      </w:tr>
      <w:tr w:rsidR="008532FD" w:rsidRPr="00C25227" w14:paraId="0EF96476" w14:textId="77777777" w:rsidTr="00BC3FC4">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51E4E6AA" w14:textId="77777777" w:rsidR="008532FD" w:rsidRPr="00C25227" w:rsidRDefault="008532FD" w:rsidP="006E5B69">
            <w:pPr>
              <w:autoSpaceDE w:val="0"/>
              <w:autoSpaceDN w:val="0"/>
              <w:adjustRightInd w:val="0"/>
              <w:snapToGrid w:val="0"/>
              <w:spacing w:line="400" w:lineRule="exact"/>
              <w:jc w:val="center"/>
            </w:pPr>
            <w:r w:rsidRPr="00C25227">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571EF62" w14:textId="77777777" w:rsidR="008532FD" w:rsidRPr="00C25227" w:rsidRDefault="008532FD" w:rsidP="006E5B69">
            <w:pPr>
              <w:autoSpaceDE w:val="0"/>
              <w:autoSpaceDN w:val="0"/>
              <w:adjustRightInd w:val="0"/>
              <w:snapToGrid w:val="0"/>
              <w:spacing w:line="400" w:lineRule="exact"/>
            </w:pPr>
          </w:p>
        </w:tc>
      </w:tr>
    </w:tbl>
    <w:p w14:paraId="108FBEE3" w14:textId="77777777" w:rsidR="00664E6B" w:rsidRPr="00C25227" w:rsidRDefault="00664E6B" w:rsidP="00664E6B">
      <w:pPr>
        <w:widowControl/>
        <w:jc w:val="left"/>
        <w:rPr>
          <w:kern w:val="0"/>
          <w:sz w:val="20"/>
          <w:szCs w:val="20"/>
        </w:rPr>
      </w:pPr>
    </w:p>
    <w:sectPr w:rsidR="00664E6B" w:rsidRPr="00C25227" w:rsidSect="00412E07">
      <w:pgSz w:w="11906" w:h="16838"/>
      <w:pgMar w:top="1418" w:right="1134" w:bottom="1418" w:left="1418" w:header="1021" w:footer="1077" w:gutter="0"/>
      <w:pgNumType w:start="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75267" w14:textId="77777777" w:rsidR="007968BC" w:rsidRDefault="007968BC">
      <w:r>
        <w:separator/>
      </w:r>
    </w:p>
  </w:endnote>
  <w:endnote w:type="continuationSeparator" w:id="0">
    <w:p w14:paraId="56F63945" w14:textId="77777777" w:rsidR="007968BC" w:rsidRDefault="0079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黑体"/>
    <w:charset w:val="86"/>
    <w:family w:val="script"/>
    <w:pitch w:val="fixed"/>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书宋简体">
    <w:altName w:val="宋体"/>
    <w:charset w:val="86"/>
    <w:family w:val="auto"/>
    <w:pitch w:val="variable"/>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3A122" w14:textId="56A9697A" w:rsidR="00C922F4" w:rsidRPr="009D2EFB" w:rsidRDefault="00C922F4" w:rsidP="009D2EFB">
    <w:pPr>
      <w:pStyle w:val="ae"/>
      <w:ind w:leftChars="200" w:left="420"/>
    </w:pPr>
    <w:r w:rsidRPr="009D2EFB">
      <w:t xml:space="preserve">- </w:t>
    </w:r>
    <w:r w:rsidRPr="009D2EFB">
      <w:fldChar w:fldCharType="begin"/>
    </w:r>
    <w:r w:rsidRPr="009D2EFB">
      <w:instrText>PAGE   \* MERGEFORMAT</w:instrText>
    </w:r>
    <w:r w:rsidRPr="009D2EFB">
      <w:fldChar w:fldCharType="separate"/>
    </w:r>
    <w:r w:rsidR="00412E07" w:rsidRPr="00412E07">
      <w:rPr>
        <w:noProof/>
        <w:lang w:val="zh-CN"/>
      </w:rPr>
      <w:t>0</w:t>
    </w:r>
    <w:r w:rsidRPr="009D2EFB">
      <w:fldChar w:fldCharType="end"/>
    </w:r>
    <w:r w:rsidRPr="009D2EF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44DC0" w14:textId="66D04455" w:rsidR="00C922F4" w:rsidRPr="009D2EFB" w:rsidRDefault="00C922F4" w:rsidP="009D2EFB">
    <w:pPr>
      <w:pStyle w:val="ae"/>
      <w:ind w:rightChars="200" w:right="420"/>
      <w:jc w:val="right"/>
    </w:pPr>
    <w:r>
      <w:tab/>
    </w:r>
    <w:r w:rsidRPr="009D2EFB">
      <w:t xml:space="preserve">- </w:t>
    </w:r>
    <w:r w:rsidRPr="009D2EFB">
      <w:fldChar w:fldCharType="begin"/>
    </w:r>
    <w:r w:rsidRPr="009D2EFB">
      <w:instrText xml:space="preserve"> PAGE </w:instrText>
    </w:r>
    <w:r w:rsidRPr="009D2EFB">
      <w:fldChar w:fldCharType="separate"/>
    </w:r>
    <w:r w:rsidR="00412E07">
      <w:rPr>
        <w:noProof/>
      </w:rPr>
      <w:t>1</w:t>
    </w:r>
    <w:r w:rsidRPr="009D2EFB">
      <w:fldChar w:fldCharType="end"/>
    </w:r>
    <w:r w:rsidRPr="009D2EF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13C68" w14:textId="77777777" w:rsidR="007968BC" w:rsidRDefault="007968BC">
      <w:r>
        <w:separator/>
      </w:r>
    </w:p>
  </w:footnote>
  <w:footnote w:type="continuationSeparator" w:id="0">
    <w:p w14:paraId="144F5D07" w14:textId="77777777" w:rsidR="007968BC" w:rsidRDefault="00796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7482E"/>
    <w:multiLevelType w:val="hybridMultilevel"/>
    <w:tmpl w:val="21786EEE"/>
    <w:lvl w:ilvl="0" w:tplc="0E46DBBA">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hideGrammaticalErrors/>
  <w:proofState w:spelling="clean" w:grammar="clean"/>
  <w:trackRevision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04F"/>
    <w:rsid w:val="00000317"/>
    <w:rsid w:val="00000D3F"/>
    <w:rsid w:val="000014DC"/>
    <w:rsid w:val="00001CEF"/>
    <w:rsid w:val="00001F28"/>
    <w:rsid w:val="0000228B"/>
    <w:rsid w:val="00003CD6"/>
    <w:rsid w:val="00003FAD"/>
    <w:rsid w:val="00004084"/>
    <w:rsid w:val="0000427D"/>
    <w:rsid w:val="00004D40"/>
    <w:rsid w:val="0000530C"/>
    <w:rsid w:val="000054E1"/>
    <w:rsid w:val="00007BF0"/>
    <w:rsid w:val="00010907"/>
    <w:rsid w:val="00010AC4"/>
    <w:rsid w:val="00010B86"/>
    <w:rsid w:val="00010D54"/>
    <w:rsid w:val="000113FD"/>
    <w:rsid w:val="00012A3A"/>
    <w:rsid w:val="000138EB"/>
    <w:rsid w:val="000149D4"/>
    <w:rsid w:val="00014AFC"/>
    <w:rsid w:val="00014BED"/>
    <w:rsid w:val="00014E7B"/>
    <w:rsid w:val="00017A71"/>
    <w:rsid w:val="00017AFF"/>
    <w:rsid w:val="00017B3A"/>
    <w:rsid w:val="000208B8"/>
    <w:rsid w:val="00020968"/>
    <w:rsid w:val="00020D65"/>
    <w:rsid w:val="00022D9A"/>
    <w:rsid w:val="00022DA0"/>
    <w:rsid w:val="00022E96"/>
    <w:rsid w:val="000233A2"/>
    <w:rsid w:val="00023C27"/>
    <w:rsid w:val="00024CF6"/>
    <w:rsid w:val="00026221"/>
    <w:rsid w:val="0002672A"/>
    <w:rsid w:val="00027086"/>
    <w:rsid w:val="00027C0F"/>
    <w:rsid w:val="000302D6"/>
    <w:rsid w:val="00030F6C"/>
    <w:rsid w:val="0003218A"/>
    <w:rsid w:val="00033C1D"/>
    <w:rsid w:val="00034312"/>
    <w:rsid w:val="000347A9"/>
    <w:rsid w:val="00034D33"/>
    <w:rsid w:val="00036511"/>
    <w:rsid w:val="000372B5"/>
    <w:rsid w:val="0003759A"/>
    <w:rsid w:val="00040093"/>
    <w:rsid w:val="00040690"/>
    <w:rsid w:val="000406E1"/>
    <w:rsid w:val="00041D05"/>
    <w:rsid w:val="00041E24"/>
    <w:rsid w:val="000422C0"/>
    <w:rsid w:val="000424B9"/>
    <w:rsid w:val="000436E1"/>
    <w:rsid w:val="000444DD"/>
    <w:rsid w:val="0004520A"/>
    <w:rsid w:val="0004647B"/>
    <w:rsid w:val="000469FE"/>
    <w:rsid w:val="000502BB"/>
    <w:rsid w:val="00050979"/>
    <w:rsid w:val="00053942"/>
    <w:rsid w:val="00053E78"/>
    <w:rsid w:val="000541BE"/>
    <w:rsid w:val="000549C3"/>
    <w:rsid w:val="00054F0A"/>
    <w:rsid w:val="000559B7"/>
    <w:rsid w:val="00055E03"/>
    <w:rsid w:val="00057BF5"/>
    <w:rsid w:val="00060FF4"/>
    <w:rsid w:val="00061127"/>
    <w:rsid w:val="0006362D"/>
    <w:rsid w:val="0006494B"/>
    <w:rsid w:val="000653B8"/>
    <w:rsid w:val="000704F0"/>
    <w:rsid w:val="00070614"/>
    <w:rsid w:val="00071044"/>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142C"/>
    <w:rsid w:val="000A1530"/>
    <w:rsid w:val="000A1B3A"/>
    <w:rsid w:val="000A2CDC"/>
    <w:rsid w:val="000A340F"/>
    <w:rsid w:val="000A4DAE"/>
    <w:rsid w:val="000A5254"/>
    <w:rsid w:val="000A53FA"/>
    <w:rsid w:val="000A7088"/>
    <w:rsid w:val="000A77C5"/>
    <w:rsid w:val="000A7BB5"/>
    <w:rsid w:val="000B043E"/>
    <w:rsid w:val="000B0863"/>
    <w:rsid w:val="000B11F7"/>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42D5"/>
    <w:rsid w:val="000E4784"/>
    <w:rsid w:val="000E58B6"/>
    <w:rsid w:val="000E5974"/>
    <w:rsid w:val="000E663F"/>
    <w:rsid w:val="000E6FC0"/>
    <w:rsid w:val="000E76DC"/>
    <w:rsid w:val="000E7B25"/>
    <w:rsid w:val="000E7FEE"/>
    <w:rsid w:val="000F013E"/>
    <w:rsid w:val="000F078C"/>
    <w:rsid w:val="000F0822"/>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A60"/>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52C6"/>
    <w:rsid w:val="0012668F"/>
    <w:rsid w:val="00126891"/>
    <w:rsid w:val="00126903"/>
    <w:rsid w:val="00127B14"/>
    <w:rsid w:val="00131045"/>
    <w:rsid w:val="001316D9"/>
    <w:rsid w:val="00131F63"/>
    <w:rsid w:val="001335AC"/>
    <w:rsid w:val="001342E8"/>
    <w:rsid w:val="00134592"/>
    <w:rsid w:val="001369AF"/>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263"/>
    <w:rsid w:val="0016233C"/>
    <w:rsid w:val="001623B5"/>
    <w:rsid w:val="00164668"/>
    <w:rsid w:val="00164E4E"/>
    <w:rsid w:val="00164FB3"/>
    <w:rsid w:val="0016549D"/>
    <w:rsid w:val="00165F9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77AD"/>
    <w:rsid w:val="001C797F"/>
    <w:rsid w:val="001C7EEE"/>
    <w:rsid w:val="001D233E"/>
    <w:rsid w:val="001D235B"/>
    <w:rsid w:val="001D2E47"/>
    <w:rsid w:val="001D370C"/>
    <w:rsid w:val="001D3B57"/>
    <w:rsid w:val="001D4110"/>
    <w:rsid w:val="001D4281"/>
    <w:rsid w:val="001D44B7"/>
    <w:rsid w:val="001D4728"/>
    <w:rsid w:val="001D4E0B"/>
    <w:rsid w:val="001D6E26"/>
    <w:rsid w:val="001D767B"/>
    <w:rsid w:val="001D788A"/>
    <w:rsid w:val="001E1EE3"/>
    <w:rsid w:val="001E2ACD"/>
    <w:rsid w:val="001E2D7E"/>
    <w:rsid w:val="001E4385"/>
    <w:rsid w:val="001E46C1"/>
    <w:rsid w:val="001E4A8D"/>
    <w:rsid w:val="001E4AA8"/>
    <w:rsid w:val="001E52CD"/>
    <w:rsid w:val="001E756E"/>
    <w:rsid w:val="001E7AEE"/>
    <w:rsid w:val="001E7D76"/>
    <w:rsid w:val="001F0B25"/>
    <w:rsid w:val="001F1AC5"/>
    <w:rsid w:val="001F28D9"/>
    <w:rsid w:val="001F5197"/>
    <w:rsid w:val="001F52F3"/>
    <w:rsid w:val="002012D8"/>
    <w:rsid w:val="00201909"/>
    <w:rsid w:val="00201B20"/>
    <w:rsid w:val="00202158"/>
    <w:rsid w:val="002022C9"/>
    <w:rsid w:val="0020287A"/>
    <w:rsid w:val="00202EC6"/>
    <w:rsid w:val="00203611"/>
    <w:rsid w:val="00203B3B"/>
    <w:rsid w:val="00203F0B"/>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1DAB"/>
    <w:rsid w:val="00222E69"/>
    <w:rsid w:val="00222F08"/>
    <w:rsid w:val="002235A1"/>
    <w:rsid w:val="00223F47"/>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42A8"/>
    <w:rsid w:val="00245E51"/>
    <w:rsid w:val="00246621"/>
    <w:rsid w:val="00247058"/>
    <w:rsid w:val="00247797"/>
    <w:rsid w:val="002500D2"/>
    <w:rsid w:val="00250790"/>
    <w:rsid w:val="00250F95"/>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65"/>
    <w:rsid w:val="00277D3A"/>
    <w:rsid w:val="0028000E"/>
    <w:rsid w:val="00280B2C"/>
    <w:rsid w:val="0028116B"/>
    <w:rsid w:val="0028135A"/>
    <w:rsid w:val="002815A3"/>
    <w:rsid w:val="0028181B"/>
    <w:rsid w:val="00281878"/>
    <w:rsid w:val="00282A19"/>
    <w:rsid w:val="002833CD"/>
    <w:rsid w:val="002837BC"/>
    <w:rsid w:val="00283F00"/>
    <w:rsid w:val="00283F51"/>
    <w:rsid w:val="0028492B"/>
    <w:rsid w:val="0028602A"/>
    <w:rsid w:val="00286134"/>
    <w:rsid w:val="00287F41"/>
    <w:rsid w:val="00291020"/>
    <w:rsid w:val="00291123"/>
    <w:rsid w:val="002914DB"/>
    <w:rsid w:val="00291C2F"/>
    <w:rsid w:val="00292083"/>
    <w:rsid w:val="00292EAB"/>
    <w:rsid w:val="00293936"/>
    <w:rsid w:val="00293C61"/>
    <w:rsid w:val="002944B4"/>
    <w:rsid w:val="002947E6"/>
    <w:rsid w:val="00294848"/>
    <w:rsid w:val="002962FB"/>
    <w:rsid w:val="0029764F"/>
    <w:rsid w:val="002977F5"/>
    <w:rsid w:val="00297ADB"/>
    <w:rsid w:val="002A07DF"/>
    <w:rsid w:val="002A0F57"/>
    <w:rsid w:val="002A105E"/>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C38"/>
    <w:rsid w:val="002C56A5"/>
    <w:rsid w:val="002C5FC8"/>
    <w:rsid w:val="002C6ADA"/>
    <w:rsid w:val="002C6D26"/>
    <w:rsid w:val="002C74D1"/>
    <w:rsid w:val="002C74DB"/>
    <w:rsid w:val="002D1892"/>
    <w:rsid w:val="002D27C7"/>
    <w:rsid w:val="002D2AE5"/>
    <w:rsid w:val="002D2EC0"/>
    <w:rsid w:val="002D3AB2"/>
    <w:rsid w:val="002D4647"/>
    <w:rsid w:val="002D4FBF"/>
    <w:rsid w:val="002D57DA"/>
    <w:rsid w:val="002D6059"/>
    <w:rsid w:val="002D67E4"/>
    <w:rsid w:val="002D6A75"/>
    <w:rsid w:val="002D6CF4"/>
    <w:rsid w:val="002D7FB9"/>
    <w:rsid w:val="002E1221"/>
    <w:rsid w:val="002E1C0D"/>
    <w:rsid w:val="002E2E39"/>
    <w:rsid w:val="002E32E2"/>
    <w:rsid w:val="002E367E"/>
    <w:rsid w:val="002E36DA"/>
    <w:rsid w:val="002E379E"/>
    <w:rsid w:val="002E3E06"/>
    <w:rsid w:val="002E3EA8"/>
    <w:rsid w:val="002E44DF"/>
    <w:rsid w:val="002E47EA"/>
    <w:rsid w:val="002E4D2F"/>
    <w:rsid w:val="002E683F"/>
    <w:rsid w:val="002E70C4"/>
    <w:rsid w:val="002F0411"/>
    <w:rsid w:val="002F0A74"/>
    <w:rsid w:val="002F1A22"/>
    <w:rsid w:val="002F2726"/>
    <w:rsid w:val="002F2BEC"/>
    <w:rsid w:val="002F3BD9"/>
    <w:rsid w:val="002F43F8"/>
    <w:rsid w:val="002F5444"/>
    <w:rsid w:val="002F5CCB"/>
    <w:rsid w:val="002F7518"/>
    <w:rsid w:val="00300128"/>
    <w:rsid w:val="00300327"/>
    <w:rsid w:val="00300711"/>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A1"/>
    <w:rsid w:val="00315E0B"/>
    <w:rsid w:val="00315FEB"/>
    <w:rsid w:val="0031620D"/>
    <w:rsid w:val="00316CFC"/>
    <w:rsid w:val="00316D2C"/>
    <w:rsid w:val="00317FE7"/>
    <w:rsid w:val="00320FEC"/>
    <w:rsid w:val="0032210F"/>
    <w:rsid w:val="00322415"/>
    <w:rsid w:val="00322745"/>
    <w:rsid w:val="003236C5"/>
    <w:rsid w:val="00323A0C"/>
    <w:rsid w:val="00323C7B"/>
    <w:rsid w:val="003243D0"/>
    <w:rsid w:val="00325935"/>
    <w:rsid w:val="00326311"/>
    <w:rsid w:val="00326C86"/>
    <w:rsid w:val="00327847"/>
    <w:rsid w:val="00327CDB"/>
    <w:rsid w:val="00334036"/>
    <w:rsid w:val="00334067"/>
    <w:rsid w:val="003350F1"/>
    <w:rsid w:val="00335BF4"/>
    <w:rsid w:val="003360AC"/>
    <w:rsid w:val="00336853"/>
    <w:rsid w:val="00336F6D"/>
    <w:rsid w:val="00337619"/>
    <w:rsid w:val="0034250D"/>
    <w:rsid w:val="00343401"/>
    <w:rsid w:val="00344AE8"/>
    <w:rsid w:val="00345077"/>
    <w:rsid w:val="003452B6"/>
    <w:rsid w:val="00345962"/>
    <w:rsid w:val="00345BB8"/>
    <w:rsid w:val="00345E38"/>
    <w:rsid w:val="00346D07"/>
    <w:rsid w:val="003479A3"/>
    <w:rsid w:val="003500AD"/>
    <w:rsid w:val="003504DC"/>
    <w:rsid w:val="00350606"/>
    <w:rsid w:val="003507B9"/>
    <w:rsid w:val="00353924"/>
    <w:rsid w:val="00354D99"/>
    <w:rsid w:val="00354DEB"/>
    <w:rsid w:val="003555ED"/>
    <w:rsid w:val="00355C3E"/>
    <w:rsid w:val="003562AC"/>
    <w:rsid w:val="003573D2"/>
    <w:rsid w:val="00357A54"/>
    <w:rsid w:val="00357D97"/>
    <w:rsid w:val="00362978"/>
    <w:rsid w:val="00364309"/>
    <w:rsid w:val="00364797"/>
    <w:rsid w:val="003649CF"/>
    <w:rsid w:val="003659A8"/>
    <w:rsid w:val="00365B91"/>
    <w:rsid w:val="00366E44"/>
    <w:rsid w:val="00367086"/>
    <w:rsid w:val="00370ABB"/>
    <w:rsid w:val="003716E6"/>
    <w:rsid w:val="0037231A"/>
    <w:rsid w:val="00372C6C"/>
    <w:rsid w:val="003734F6"/>
    <w:rsid w:val="00375201"/>
    <w:rsid w:val="00375339"/>
    <w:rsid w:val="003777C5"/>
    <w:rsid w:val="00377B67"/>
    <w:rsid w:val="00377C68"/>
    <w:rsid w:val="003827FB"/>
    <w:rsid w:val="00383B50"/>
    <w:rsid w:val="00384486"/>
    <w:rsid w:val="00384A53"/>
    <w:rsid w:val="00385770"/>
    <w:rsid w:val="00385918"/>
    <w:rsid w:val="00385984"/>
    <w:rsid w:val="00387BDE"/>
    <w:rsid w:val="00387D19"/>
    <w:rsid w:val="00387FCB"/>
    <w:rsid w:val="00390436"/>
    <w:rsid w:val="00391A81"/>
    <w:rsid w:val="003923AC"/>
    <w:rsid w:val="0039321B"/>
    <w:rsid w:val="00393E64"/>
    <w:rsid w:val="00394B35"/>
    <w:rsid w:val="00394EFA"/>
    <w:rsid w:val="00397606"/>
    <w:rsid w:val="00397DCD"/>
    <w:rsid w:val="003A02A1"/>
    <w:rsid w:val="003A0358"/>
    <w:rsid w:val="003A09BA"/>
    <w:rsid w:val="003A0D52"/>
    <w:rsid w:val="003A114E"/>
    <w:rsid w:val="003A1EF6"/>
    <w:rsid w:val="003A2072"/>
    <w:rsid w:val="003A25C2"/>
    <w:rsid w:val="003A2866"/>
    <w:rsid w:val="003A37CB"/>
    <w:rsid w:val="003A3D2A"/>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322E"/>
    <w:rsid w:val="003E35C5"/>
    <w:rsid w:val="003E425D"/>
    <w:rsid w:val="003E584C"/>
    <w:rsid w:val="003E5EDD"/>
    <w:rsid w:val="003E666C"/>
    <w:rsid w:val="003F021C"/>
    <w:rsid w:val="003F0A34"/>
    <w:rsid w:val="003F0F33"/>
    <w:rsid w:val="003F1977"/>
    <w:rsid w:val="003F5E3E"/>
    <w:rsid w:val="003F629F"/>
    <w:rsid w:val="003F64C5"/>
    <w:rsid w:val="003F6ABB"/>
    <w:rsid w:val="003F6F10"/>
    <w:rsid w:val="004008AE"/>
    <w:rsid w:val="0040126D"/>
    <w:rsid w:val="004048D9"/>
    <w:rsid w:val="004059D3"/>
    <w:rsid w:val="00406045"/>
    <w:rsid w:val="00406FC4"/>
    <w:rsid w:val="00407A34"/>
    <w:rsid w:val="004105C7"/>
    <w:rsid w:val="00410D87"/>
    <w:rsid w:val="004122C4"/>
    <w:rsid w:val="00412E07"/>
    <w:rsid w:val="00413923"/>
    <w:rsid w:val="00414BD1"/>
    <w:rsid w:val="0041526A"/>
    <w:rsid w:val="004152EA"/>
    <w:rsid w:val="004153FF"/>
    <w:rsid w:val="004200AF"/>
    <w:rsid w:val="00420715"/>
    <w:rsid w:val="00420D7D"/>
    <w:rsid w:val="00420E70"/>
    <w:rsid w:val="004227DB"/>
    <w:rsid w:val="00422E2C"/>
    <w:rsid w:val="00422E95"/>
    <w:rsid w:val="00422F25"/>
    <w:rsid w:val="00423E8B"/>
    <w:rsid w:val="00424A95"/>
    <w:rsid w:val="00424DF9"/>
    <w:rsid w:val="004271BB"/>
    <w:rsid w:val="00427847"/>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868"/>
    <w:rsid w:val="00457EC0"/>
    <w:rsid w:val="00460A9E"/>
    <w:rsid w:val="0046139C"/>
    <w:rsid w:val="00461915"/>
    <w:rsid w:val="00462E63"/>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474"/>
    <w:rsid w:val="0049258B"/>
    <w:rsid w:val="0049287A"/>
    <w:rsid w:val="0049528E"/>
    <w:rsid w:val="00496C08"/>
    <w:rsid w:val="00497A22"/>
    <w:rsid w:val="00497D5D"/>
    <w:rsid w:val="004A0A1F"/>
    <w:rsid w:val="004A142A"/>
    <w:rsid w:val="004A3125"/>
    <w:rsid w:val="004A3321"/>
    <w:rsid w:val="004A42F3"/>
    <w:rsid w:val="004A4921"/>
    <w:rsid w:val="004A4BD6"/>
    <w:rsid w:val="004A4BE4"/>
    <w:rsid w:val="004A4CE6"/>
    <w:rsid w:val="004A6044"/>
    <w:rsid w:val="004A73EE"/>
    <w:rsid w:val="004B1484"/>
    <w:rsid w:val="004B1AC8"/>
    <w:rsid w:val="004B281D"/>
    <w:rsid w:val="004B29E3"/>
    <w:rsid w:val="004B2A71"/>
    <w:rsid w:val="004B395D"/>
    <w:rsid w:val="004B3BED"/>
    <w:rsid w:val="004B4D60"/>
    <w:rsid w:val="004B5AB8"/>
    <w:rsid w:val="004B6A0D"/>
    <w:rsid w:val="004B6AB2"/>
    <w:rsid w:val="004B6AED"/>
    <w:rsid w:val="004B6EDC"/>
    <w:rsid w:val="004B728D"/>
    <w:rsid w:val="004C083A"/>
    <w:rsid w:val="004C0A07"/>
    <w:rsid w:val="004C0B51"/>
    <w:rsid w:val="004C0CB1"/>
    <w:rsid w:val="004C134E"/>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2730"/>
    <w:rsid w:val="004D3C1D"/>
    <w:rsid w:val="004D50A3"/>
    <w:rsid w:val="004D5316"/>
    <w:rsid w:val="004D5F9C"/>
    <w:rsid w:val="004D6110"/>
    <w:rsid w:val="004E16F6"/>
    <w:rsid w:val="004E1739"/>
    <w:rsid w:val="004E1A70"/>
    <w:rsid w:val="004E3E5B"/>
    <w:rsid w:val="004E470F"/>
    <w:rsid w:val="004E4D6B"/>
    <w:rsid w:val="004E5205"/>
    <w:rsid w:val="004E533F"/>
    <w:rsid w:val="004E5936"/>
    <w:rsid w:val="004E5A95"/>
    <w:rsid w:val="004E62F5"/>
    <w:rsid w:val="004E6E3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EEA"/>
    <w:rsid w:val="005022CE"/>
    <w:rsid w:val="005034F7"/>
    <w:rsid w:val="0050375C"/>
    <w:rsid w:val="005041A7"/>
    <w:rsid w:val="00504A64"/>
    <w:rsid w:val="00504C5B"/>
    <w:rsid w:val="00505367"/>
    <w:rsid w:val="005078ED"/>
    <w:rsid w:val="005110C4"/>
    <w:rsid w:val="005113E2"/>
    <w:rsid w:val="005122E0"/>
    <w:rsid w:val="00512EA7"/>
    <w:rsid w:val="00513620"/>
    <w:rsid w:val="005139FE"/>
    <w:rsid w:val="00513B8C"/>
    <w:rsid w:val="0051471B"/>
    <w:rsid w:val="00514AB4"/>
    <w:rsid w:val="00514D89"/>
    <w:rsid w:val="00514F0A"/>
    <w:rsid w:val="0051561E"/>
    <w:rsid w:val="00516366"/>
    <w:rsid w:val="00516AB1"/>
    <w:rsid w:val="0051762A"/>
    <w:rsid w:val="00517A84"/>
    <w:rsid w:val="00517ACE"/>
    <w:rsid w:val="00517C08"/>
    <w:rsid w:val="00521195"/>
    <w:rsid w:val="00521455"/>
    <w:rsid w:val="00522448"/>
    <w:rsid w:val="00522C38"/>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56E0"/>
    <w:rsid w:val="00537729"/>
    <w:rsid w:val="005379BE"/>
    <w:rsid w:val="00540C9D"/>
    <w:rsid w:val="00540E3A"/>
    <w:rsid w:val="00543FA6"/>
    <w:rsid w:val="005441F1"/>
    <w:rsid w:val="00545014"/>
    <w:rsid w:val="00545DBC"/>
    <w:rsid w:val="00545F75"/>
    <w:rsid w:val="00546625"/>
    <w:rsid w:val="00546891"/>
    <w:rsid w:val="0054692A"/>
    <w:rsid w:val="00550945"/>
    <w:rsid w:val="00551E5B"/>
    <w:rsid w:val="005528D7"/>
    <w:rsid w:val="00552FA1"/>
    <w:rsid w:val="0055346C"/>
    <w:rsid w:val="00555199"/>
    <w:rsid w:val="005569D7"/>
    <w:rsid w:val="00556E53"/>
    <w:rsid w:val="00557392"/>
    <w:rsid w:val="00557730"/>
    <w:rsid w:val="00557C61"/>
    <w:rsid w:val="0056011C"/>
    <w:rsid w:val="00560D43"/>
    <w:rsid w:val="005628E9"/>
    <w:rsid w:val="005635C2"/>
    <w:rsid w:val="00563FFF"/>
    <w:rsid w:val="00564019"/>
    <w:rsid w:val="00564A28"/>
    <w:rsid w:val="00565BC0"/>
    <w:rsid w:val="00566903"/>
    <w:rsid w:val="00566BCF"/>
    <w:rsid w:val="00566EC2"/>
    <w:rsid w:val="00567964"/>
    <w:rsid w:val="00567B6F"/>
    <w:rsid w:val="00567C5B"/>
    <w:rsid w:val="00567FC9"/>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C4A"/>
    <w:rsid w:val="005967CE"/>
    <w:rsid w:val="005A06B9"/>
    <w:rsid w:val="005A099E"/>
    <w:rsid w:val="005A0A69"/>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718"/>
    <w:rsid w:val="005C45A8"/>
    <w:rsid w:val="005C4968"/>
    <w:rsid w:val="005C4D6E"/>
    <w:rsid w:val="005C5B23"/>
    <w:rsid w:val="005C7541"/>
    <w:rsid w:val="005D096E"/>
    <w:rsid w:val="005D1DD7"/>
    <w:rsid w:val="005D2AA5"/>
    <w:rsid w:val="005D5F82"/>
    <w:rsid w:val="005D62E1"/>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E64"/>
    <w:rsid w:val="00602B9B"/>
    <w:rsid w:val="00602EA1"/>
    <w:rsid w:val="0060370B"/>
    <w:rsid w:val="00604774"/>
    <w:rsid w:val="00605B28"/>
    <w:rsid w:val="00605E88"/>
    <w:rsid w:val="0060765F"/>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2134"/>
    <w:rsid w:val="006333C1"/>
    <w:rsid w:val="00634A09"/>
    <w:rsid w:val="00635056"/>
    <w:rsid w:val="00635163"/>
    <w:rsid w:val="00636828"/>
    <w:rsid w:val="00636841"/>
    <w:rsid w:val="00636DDB"/>
    <w:rsid w:val="00637C61"/>
    <w:rsid w:val="006403C2"/>
    <w:rsid w:val="0064082B"/>
    <w:rsid w:val="006414CE"/>
    <w:rsid w:val="0064166F"/>
    <w:rsid w:val="00641BA8"/>
    <w:rsid w:val="00643A54"/>
    <w:rsid w:val="00644B31"/>
    <w:rsid w:val="00645728"/>
    <w:rsid w:val="00647C8B"/>
    <w:rsid w:val="00650413"/>
    <w:rsid w:val="0065165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664"/>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783F"/>
    <w:rsid w:val="006B78A8"/>
    <w:rsid w:val="006B7DA8"/>
    <w:rsid w:val="006C03AA"/>
    <w:rsid w:val="006C17E3"/>
    <w:rsid w:val="006C1F1D"/>
    <w:rsid w:val="006C2AE9"/>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843"/>
    <w:rsid w:val="006E0F98"/>
    <w:rsid w:val="006E125A"/>
    <w:rsid w:val="006E1538"/>
    <w:rsid w:val="006E1A88"/>
    <w:rsid w:val="006E1EBF"/>
    <w:rsid w:val="006E2771"/>
    <w:rsid w:val="006E366E"/>
    <w:rsid w:val="006E3F03"/>
    <w:rsid w:val="006E4282"/>
    <w:rsid w:val="006E42AA"/>
    <w:rsid w:val="006E5B69"/>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587"/>
    <w:rsid w:val="00700B32"/>
    <w:rsid w:val="00700F24"/>
    <w:rsid w:val="00701D2E"/>
    <w:rsid w:val="00701DF4"/>
    <w:rsid w:val="0070284E"/>
    <w:rsid w:val="00702969"/>
    <w:rsid w:val="00703111"/>
    <w:rsid w:val="00703882"/>
    <w:rsid w:val="007045DC"/>
    <w:rsid w:val="00705297"/>
    <w:rsid w:val="0070607B"/>
    <w:rsid w:val="0070763D"/>
    <w:rsid w:val="00707A96"/>
    <w:rsid w:val="00711A1E"/>
    <w:rsid w:val="00711C5B"/>
    <w:rsid w:val="00712C4E"/>
    <w:rsid w:val="00712E07"/>
    <w:rsid w:val="007135CC"/>
    <w:rsid w:val="0071412F"/>
    <w:rsid w:val="007144F2"/>
    <w:rsid w:val="007146BF"/>
    <w:rsid w:val="007148CE"/>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16"/>
    <w:rsid w:val="007366CD"/>
    <w:rsid w:val="00737372"/>
    <w:rsid w:val="00737C72"/>
    <w:rsid w:val="007400E5"/>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6B28"/>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3555"/>
    <w:rsid w:val="00764DB2"/>
    <w:rsid w:val="00764E20"/>
    <w:rsid w:val="0076565E"/>
    <w:rsid w:val="00767591"/>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87E4B"/>
    <w:rsid w:val="00791DF6"/>
    <w:rsid w:val="007925B1"/>
    <w:rsid w:val="00793626"/>
    <w:rsid w:val="00793F7E"/>
    <w:rsid w:val="00794273"/>
    <w:rsid w:val="00794F85"/>
    <w:rsid w:val="007955EC"/>
    <w:rsid w:val="00795E89"/>
    <w:rsid w:val="0079674F"/>
    <w:rsid w:val="007968BC"/>
    <w:rsid w:val="007A131E"/>
    <w:rsid w:val="007A1471"/>
    <w:rsid w:val="007A1DDA"/>
    <w:rsid w:val="007A1E1F"/>
    <w:rsid w:val="007A382E"/>
    <w:rsid w:val="007A3ED8"/>
    <w:rsid w:val="007A65AC"/>
    <w:rsid w:val="007B1784"/>
    <w:rsid w:val="007B2898"/>
    <w:rsid w:val="007B2B40"/>
    <w:rsid w:val="007B2C4E"/>
    <w:rsid w:val="007B56E0"/>
    <w:rsid w:val="007B6AF8"/>
    <w:rsid w:val="007C1037"/>
    <w:rsid w:val="007C1B9C"/>
    <w:rsid w:val="007C1CB3"/>
    <w:rsid w:val="007C1D29"/>
    <w:rsid w:val="007C20F6"/>
    <w:rsid w:val="007C57C5"/>
    <w:rsid w:val="007C5F08"/>
    <w:rsid w:val="007C63B0"/>
    <w:rsid w:val="007C7AB6"/>
    <w:rsid w:val="007D02A7"/>
    <w:rsid w:val="007D1326"/>
    <w:rsid w:val="007D193A"/>
    <w:rsid w:val="007D2F7E"/>
    <w:rsid w:val="007D348B"/>
    <w:rsid w:val="007D35CF"/>
    <w:rsid w:val="007D3862"/>
    <w:rsid w:val="007D3B33"/>
    <w:rsid w:val="007D3CC8"/>
    <w:rsid w:val="007D5725"/>
    <w:rsid w:val="007D6354"/>
    <w:rsid w:val="007D6C4F"/>
    <w:rsid w:val="007D6F9D"/>
    <w:rsid w:val="007D72A5"/>
    <w:rsid w:val="007D7849"/>
    <w:rsid w:val="007D78C0"/>
    <w:rsid w:val="007D7E67"/>
    <w:rsid w:val="007E0615"/>
    <w:rsid w:val="007E1124"/>
    <w:rsid w:val="007E1433"/>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BAC"/>
    <w:rsid w:val="0080162E"/>
    <w:rsid w:val="00802F7E"/>
    <w:rsid w:val="00804A5C"/>
    <w:rsid w:val="00805098"/>
    <w:rsid w:val="008059C9"/>
    <w:rsid w:val="00805D65"/>
    <w:rsid w:val="008078D4"/>
    <w:rsid w:val="00807FFE"/>
    <w:rsid w:val="0081114C"/>
    <w:rsid w:val="00812812"/>
    <w:rsid w:val="00813529"/>
    <w:rsid w:val="00813B21"/>
    <w:rsid w:val="0081508E"/>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F1C"/>
    <w:rsid w:val="008405F4"/>
    <w:rsid w:val="00841446"/>
    <w:rsid w:val="008418C3"/>
    <w:rsid w:val="00843EDD"/>
    <w:rsid w:val="0084677B"/>
    <w:rsid w:val="008468BA"/>
    <w:rsid w:val="00847245"/>
    <w:rsid w:val="00850338"/>
    <w:rsid w:val="00850FBD"/>
    <w:rsid w:val="008524EF"/>
    <w:rsid w:val="00852682"/>
    <w:rsid w:val="00853130"/>
    <w:rsid w:val="008532FD"/>
    <w:rsid w:val="00854E07"/>
    <w:rsid w:val="008560EC"/>
    <w:rsid w:val="00856DA6"/>
    <w:rsid w:val="00857800"/>
    <w:rsid w:val="00857B18"/>
    <w:rsid w:val="0086093E"/>
    <w:rsid w:val="008612E9"/>
    <w:rsid w:val="0086176C"/>
    <w:rsid w:val="00861CD6"/>
    <w:rsid w:val="00862120"/>
    <w:rsid w:val="00862944"/>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19C3"/>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4AC"/>
    <w:rsid w:val="008B58F1"/>
    <w:rsid w:val="008B5A62"/>
    <w:rsid w:val="008B5E16"/>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E06"/>
    <w:rsid w:val="008C6F38"/>
    <w:rsid w:val="008C75D3"/>
    <w:rsid w:val="008D17DF"/>
    <w:rsid w:val="008D1F86"/>
    <w:rsid w:val="008D2B4E"/>
    <w:rsid w:val="008D30CC"/>
    <w:rsid w:val="008D34C9"/>
    <w:rsid w:val="008D41FE"/>
    <w:rsid w:val="008D4448"/>
    <w:rsid w:val="008D4C3A"/>
    <w:rsid w:val="008D6543"/>
    <w:rsid w:val="008E05A3"/>
    <w:rsid w:val="008E154D"/>
    <w:rsid w:val="008E1683"/>
    <w:rsid w:val="008E1FEC"/>
    <w:rsid w:val="008E2083"/>
    <w:rsid w:val="008E2893"/>
    <w:rsid w:val="008E2C67"/>
    <w:rsid w:val="008E390B"/>
    <w:rsid w:val="008E40F3"/>
    <w:rsid w:val="008E4234"/>
    <w:rsid w:val="008E50FD"/>
    <w:rsid w:val="008E580F"/>
    <w:rsid w:val="008E5CDB"/>
    <w:rsid w:val="008E5E74"/>
    <w:rsid w:val="008E63F8"/>
    <w:rsid w:val="008E6CE4"/>
    <w:rsid w:val="008E7D12"/>
    <w:rsid w:val="008F3546"/>
    <w:rsid w:val="008F434C"/>
    <w:rsid w:val="008F43CE"/>
    <w:rsid w:val="008F5DC2"/>
    <w:rsid w:val="008F6DCD"/>
    <w:rsid w:val="008F73EC"/>
    <w:rsid w:val="00902644"/>
    <w:rsid w:val="00903508"/>
    <w:rsid w:val="00904227"/>
    <w:rsid w:val="00906330"/>
    <w:rsid w:val="00906ACD"/>
    <w:rsid w:val="00906FC9"/>
    <w:rsid w:val="0090765D"/>
    <w:rsid w:val="00907781"/>
    <w:rsid w:val="0091017A"/>
    <w:rsid w:val="009113C2"/>
    <w:rsid w:val="00911CFA"/>
    <w:rsid w:val="00911FC4"/>
    <w:rsid w:val="00912E1A"/>
    <w:rsid w:val="009165B2"/>
    <w:rsid w:val="00921008"/>
    <w:rsid w:val="009217FD"/>
    <w:rsid w:val="0092198C"/>
    <w:rsid w:val="00922730"/>
    <w:rsid w:val="00922DC9"/>
    <w:rsid w:val="00923B9B"/>
    <w:rsid w:val="009240E9"/>
    <w:rsid w:val="00924BAC"/>
    <w:rsid w:val="009258DE"/>
    <w:rsid w:val="009279AF"/>
    <w:rsid w:val="009307F8"/>
    <w:rsid w:val="00930E7F"/>
    <w:rsid w:val="00931C7F"/>
    <w:rsid w:val="009334DE"/>
    <w:rsid w:val="00933F7A"/>
    <w:rsid w:val="00934CA0"/>
    <w:rsid w:val="00936BFD"/>
    <w:rsid w:val="0093714B"/>
    <w:rsid w:val="009378ED"/>
    <w:rsid w:val="00937FC4"/>
    <w:rsid w:val="009405F4"/>
    <w:rsid w:val="009410F7"/>
    <w:rsid w:val="00941274"/>
    <w:rsid w:val="0094279E"/>
    <w:rsid w:val="00942C69"/>
    <w:rsid w:val="009434C9"/>
    <w:rsid w:val="00943DEE"/>
    <w:rsid w:val="00943FE4"/>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D71"/>
    <w:rsid w:val="00980804"/>
    <w:rsid w:val="0098093D"/>
    <w:rsid w:val="00980B67"/>
    <w:rsid w:val="0098136F"/>
    <w:rsid w:val="009814B8"/>
    <w:rsid w:val="00982C84"/>
    <w:rsid w:val="009840AB"/>
    <w:rsid w:val="009843B1"/>
    <w:rsid w:val="009846A8"/>
    <w:rsid w:val="00984965"/>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1653"/>
    <w:rsid w:val="009A23B2"/>
    <w:rsid w:val="009A28BC"/>
    <w:rsid w:val="009A3D38"/>
    <w:rsid w:val="009A491D"/>
    <w:rsid w:val="009A5704"/>
    <w:rsid w:val="009A5855"/>
    <w:rsid w:val="009A5902"/>
    <w:rsid w:val="009A5AF6"/>
    <w:rsid w:val="009A6C23"/>
    <w:rsid w:val="009A6C5C"/>
    <w:rsid w:val="009A7406"/>
    <w:rsid w:val="009A79C8"/>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2EEB"/>
    <w:rsid w:val="009C431B"/>
    <w:rsid w:val="009C5E3B"/>
    <w:rsid w:val="009D145B"/>
    <w:rsid w:val="009D14AC"/>
    <w:rsid w:val="009D16AD"/>
    <w:rsid w:val="009D197D"/>
    <w:rsid w:val="009D1A08"/>
    <w:rsid w:val="009D221D"/>
    <w:rsid w:val="009D2B6F"/>
    <w:rsid w:val="009D2EFB"/>
    <w:rsid w:val="009D33F3"/>
    <w:rsid w:val="009D3D4A"/>
    <w:rsid w:val="009D4974"/>
    <w:rsid w:val="009D4D06"/>
    <w:rsid w:val="009D5850"/>
    <w:rsid w:val="009D6083"/>
    <w:rsid w:val="009D6232"/>
    <w:rsid w:val="009D7312"/>
    <w:rsid w:val="009D745A"/>
    <w:rsid w:val="009E1BAF"/>
    <w:rsid w:val="009E44A8"/>
    <w:rsid w:val="009E5968"/>
    <w:rsid w:val="009E72F6"/>
    <w:rsid w:val="009F085F"/>
    <w:rsid w:val="009F0C80"/>
    <w:rsid w:val="009F3835"/>
    <w:rsid w:val="009F7F30"/>
    <w:rsid w:val="00A00BB9"/>
    <w:rsid w:val="00A017BD"/>
    <w:rsid w:val="00A02DFB"/>
    <w:rsid w:val="00A033E5"/>
    <w:rsid w:val="00A045CB"/>
    <w:rsid w:val="00A049A8"/>
    <w:rsid w:val="00A052EE"/>
    <w:rsid w:val="00A0580E"/>
    <w:rsid w:val="00A05C3E"/>
    <w:rsid w:val="00A06111"/>
    <w:rsid w:val="00A074C6"/>
    <w:rsid w:val="00A07BE7"/>
    <w:rsid w:val="00A109BB"/>
    <w:rsid w:val="00A12738"/>
    <w:rsid w:val="00A12CCE"/>
    <w:rsid w:val="00A1344D"/>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EAA"/>
    <w:rsid w:val="00A31F26"/>
    <w:rsid w:val="00A328C7"/>
    <w:rsid w:val="00A330D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2C8D"/>
    <w:rsid w:val="00A43A59"/>
    <w:rsid w:val="00A43D8F"/>
    <w:rsid w:val="00A4490C"/>
    <w:rsid w:val="00A44E2A"/>
    <w:rsid w:val="00A454FA"/>
    <w:rsid w:val="00A464D8"/>
    <w:rsid w:val="00A47A8B"/>
    <w:rsid w:val="00A50851"/>
    <w:rsid w:val="00A514BE"/>
    <w:rsid w:val="00A51990"/>
    <w:rsid w:val="00A52439"/>
    <w:rsid w:val="00A5258E"/>
    <w:rsid w:val="00A52DA3"/>
    <w:rsid w:val="00A53E79"/>
    <w:rsid w:val="00A54555"/>
    <w:rsid w:val="00A55036"/>
    <w:rsid w:val="00A55F91"/>
    <w:rsid w:val="00A56DF4"/>
    <w:rsid w:val="00A57A42"/>
    <w:rsid w:val="00A60AE3"/>
    <w:rsid w:val="00A60E87"/>
    <w:rsid w:val="00A611E0"/>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2CBB"/>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6C1E"/>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E78"/>
    <w:rsid w:val="00AB6B72"/>
    <w:rsid w:val="00AB75A0"/>
    <w:rsid w:val="00AC0AFD"/>
    <w:rsid w:val="00AC22C2"/>
    <w:rsid w:val="00AC23C0"/>
    <w:rsid w:val="00AC25F3"/>
    <w:rsid w:val="00AC26D7"/>
    <w:rsid w:val="00AC2880"/>
    <w:rsid w:val="00AC316C"/>
    <w:rsid w:val="00AC37A3"/>
    <w:rsid w:val="00AC401F"/>
    <w:rsid w:val="00AC4A54"/>
    <w:rsid w:val="00AC4BCC"/>
    <w:rsid w:val="00AC5968"/>
    <w:rsid w:val="00AC5AA6"/>
    <w:rsid w:val="00AC5C3C"/>
    <w:rsid w:val="00AC656F"/>
    <w:rsid w:val="00AC668C"/>
    <w:rsid w:val="00AC6C3D"/>
    <w:rsid w:val="00AC7028"/>
    <w:rsid w:val="00AD0509"/>
    <w:rsid w:val="00AD1003"/>
    <w:rsid w:val="00AD33F3"/>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07A"/>
    <w:rsid w:val="00AF3DC4"/>
    <w:rsid w:val="00AF3F06"/>
    <w:rsid w:val="00AF4913"/>
    <w:rsid w:val="00AF5EB7"/>
    <w:rsid w:val="00AF721A"/>
    <w:rsid w:val="00AF79BD"/>
    <w:rsid w:val="00B0052E"/>
    <w:rsid w:val="00B01482"/>
    <w:rsid w:val="00B014FC"/>
    <w:rsid w:val="00B01FF9"/>
    <w:rsid w:val="00B02A67"/>
    <w:rsid w:val="00B0575E"/>
    <w:rsid w:val="00B06040"/>
    <w:rsid w:val="00B06126"/>
    <w:rsid w:val="00B07557"/>
    <w:rsid w:val="00B07C32"/>
    <w:rsid w:val="00B07D37"/>
    <w:rsid w:val="00B11239"/>
    <w:rsid w:val="00B11830"/>
    <w:rsid w:val="00B120B1"/>
    <w:rsid w:val="00B136CE"/>
    <w:rsid w:val="00B1407D"/>
    <w:rsid w:val="00B15047"/>
    <w:rsid w:val="00B15818"/>
    <w:rsid w:val="00B217A7"/>
    <w:rsid w:val="00B23242"/>
    <w:rsid w:val="00B251EA"/>
    <w:rsid w:val="00B25A62"/>
    <w:rsid w:val="00B25D93"/>
    <w:rsid w:val="00B25F7A"/>
    <w:rsid w:val="00B262D8"/>
    <w:rsid w:val="00B267D7"/>
    <w:rsid w:val="00B26CF9"/>
    <w:rsid w:val="00B26DFE"/>
    <w:rsid w:val="00B272BD"/>
    <w:rsid w:val="00B27FB8"/>
    <w:rsid w:val="00B30A00"/>
    <w:rsid w:val="00B3298C"/>
    <w:rsid w:val="00B3370B"/>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5C97"/>
    <w:rsid w:val="00B703F3"/>
    <w:rsid w:val="00B706C6"/>
    <w:rsid w:val="00B713FA"/>
    <w:rsid w:val="00B71DCB"/>
    <w:rsid w:val="00B720AE"/>
    <w:rsid w:val="00B728E9"/>
    <w:rsid w:val="00B737E5"/>
    <w:rsid w:val="00B75357"/>
    <w:rsid w:val="00B75DA5"/>
    <w:rsid w:val="00B75EDE"/>
    <w:rsid w:val="00B77EB1"/>
    <w:rsid w:val="00B80A64"/>
    <w:rsid w:val="00B814D0"/>
    <w:rsid w:val="00B820BA"/>
    <w:rsid w:val="00B826C6"/>
    <w:rsid w:val="00B829AD"/>
    <w:rsid w:val="00B842DD"/>
    <w:rsid w:val="00B849FE"/>
    <w:rsid w:val="00B85622"/>
    <w:rsid w:val="00B8610B"/>
    <w:rsid w:val="00B8671C"/>
    <w:rsid w:val="00B86E03"/>
    <w:rsid w:val="00B87C12"/>
    <w:rsid w:val="00B91313"/>
    <w:rsid w:val="00B91C04"/>
    <w:rsid w:val="00B937E2"/>
    <w:rsid w:val="00B943A8"/>
    <w:rsid w:val="00B94696"/>
    <w:rsid w:val="00B94BAD"/>
    <w:rsid w:val="00B953CF"/>
    <w:rsid w:val="00B96074"/>
    <w:rsid w:val="00B960CB"/>
    <w:rsid w:val="00B965BB"/>
    <w:rsid w:val="00B9776A"/>
    <w:rsid w:val="00B97C8D"/>
    <w:rsid w:val="00B97FC2"/>
    <w:rsid w:val="00BA0C61"/>
    <w:rsid w:val="00BA1210"/>
    <w:rsid w:val="00BA1A17"/>
    <w:rsid w:val="00BA1CF9"/>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AB"/>
    <w:rsid w:val="00BB71BF"/>
    <w:rsid w:val="00BC239C"/>
    <w:rsid w:val="00BC3E9C"/>
    <w:rsid w:val="00BC3FC4"/>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14AA"/>
    <w:rsid w:val="00C21716"/>
    <w:rsid w:val="00C2196C"/>
    <w:rsid w:val="00C2234E"/>
    <w:rsid w:val="00C24B3F"/>
    <w:rsid w:val="00C24F91"/>
    <w:rsid w:val="00C25227"/>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918"/>
    <w:rsid w:val="00C414CC"/>
    <w:rsid w:val="00C41E33"/>
    <w:rsid w:val="00C42BD9"/>
    <w:rsid w:val="00C44240"/>
    <w:rsid w:val="00C44552"/>
    <w:rsid w:val="00C44E6A"/>
    <w:rsid w:val="00C457EE"/>
    <w:rsid w:val="00C4590A"/>
    <w:rsid w:val="00C45966"/>
    <w:rsid w:val="00C4692B"/>
    <w:rsid w:val="00C504D0"/>
    <w:rsid w:val="00C50583"/>
    <w:rsid w:val="00C506CC"/>
    <w:rsid w:val="00C511BE"/>
    <w:rsid w:val="00C51F92"/>
    <w:rsid w:val="00C52180"/>
    <w:rsid w:val="00C53AAF"/>
    <w:rsid w:val="00C53B2A"/>
    <w:rsid w:val="00C54382"/>
    <w:rsid w:val="00C55C4F"/>
    <w:rsid w:val="00C572D3"/>
    <w:rsid w:val="00C57308"/>
    <w:rsid w:val="00C5743C"/>
    <w:rsid w:val="00C57587"/>
    <w:rsid w:val="00C60EBF"/>
    <w:rsid w:val="00C616B6"/>
    <w:rsid w:val="00C61752"/>
    <w:rsid w:val="00C65D2B"/>
    <w:rsid w:val="00C65FBC"/>
    <w:rsid w:val="00C6672C"/>
    <w:rsid w:val="00C66B15"/>
    <w:rsid w:val="00C67E70"/>
    <w:rsid w:val="00C7096D"/>
    <w:rsid w:val="00C7099A"/>
    <w:rsid w:val="00C71F44"/>
    <w:rsid w:val="00C734EB"/>
    <w:rsid w:val="00C736CA"/>
    <w:rsid w:val="00C737EB"/>
    <w:rsid w:val="00C7479B"/>
    <w:rsid w:val="00C74F37"/>
    <w:rsid w:val="00C76168"/>
    <w:rsid w:val="00C769E0"/>
    <w:rsid w:val="00C76E58"/>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BEF"/>
    <w:rsid w:val="00C86F57"/>
    <w:rsid w:val="00C87734"/>
    <w:rsid w:val="00C878F3"/>
    <w:rsid w:val="00C9045A"/>
    <w:rsid w:val="00C922F4"/>
    <w:rsid w:val="00C9242C"/>
    <w:rsid w:val="00C93E94"/>
    <w:rsid w:val="00C94400"/>
    <w:rsid w:val="00C9467B"/>
    <w:rsid w:val="00C951B0"/>
    <w:rsid w:val="00C954E5"/>
    <w:rsid w:val="00C958B9"/>
    <w:rsid w:val="00C95B80"/>
    <w:rsid w:val="00C95D07"/>
    <w:rsid w:val="00C968EF"/>
    <w:rsid w:val="00C96D7A"/>
    <w:rsid w:val="00C9722E"/>
    <w:rsid w:val="00C974F6"/>
    <w:rsid w:val="00C975B7"/>
    <w:rsid w:val="00C97ED0"/>
    <w:rsid w:val="00CA0E21"/>
    <w:rsid w:val="00CA1487"/>
    <w:rsid w:val="00CA2A67"/>
    <w:rsid w:val="00CA4416"/>
    <w:rsid w:val="00CA46EB"/>
    <w:rsid w:val="00CA5787"/>
    <w:rsid w:val="00CB0378"/>
    <w:rsid w:val="00CB06E2"/>
    <w:rsid w:val="00CB0ED1"/>
    <w:rsid w:val="00CB104A"/>
    <w:rsid w:val="00CB1DD5"/>
    <w:rsid w:val="00CB209A"/>
    <w:rsid w:val="00CB2338"/>
    <w:rsid w:val="00CB23FD"/>
    <w:rsid w:val="00CB3C0F"/>
    <w:rsid w:val="00CB3E52"/>
    <w:rsid w:val="00CB5A71"/>
    <w:rsid w:val="00CB5AB6"/>
    <w:rsid w:val="00CB5CA1"/>
    <w:rsid w:val="00CB60AA"/>
    <w:rsid w:val="00CB776C"/>
    <w:rsid w:val="00CB79AF"/>
    <w:rsid w:val="00CC0878"/>
    <w:rsid w:val="00CC1FB3"/>
    <w:rsid w:val="00CC3903"/>
    <w:rsid w:val="00CC3FE3"/>
    <w:rsid w:val="00CC4945"/>
    <w:rsid w:val="00CC4C1B"/>
    <w:rsid w:val="00CC4FA8"/>
    <w:rsid w:val="00CC527B"/>
    <w:rsid w:val="00CC59A6"/>
    <w:rsid w:val="00CC782F"/>
    <w:rsid w:val="00CC7CD7"/>
    <w:rsid w:val="00CC7FEC"/>
    <w:rsid w:val="00CD15B6"/>
    <w:rsid w:val="00CD22E8"/>
    <w:rsid w:val="00CD2386"/>
    <w:rsid w:val="00CD2686"/>
    <w:rsid w:val="00CD3B9E"/>
    <w:rsid w:val="00CD3E31"/>
    <w:rsid w:val="00CD468D"/>
    <w:rsid w:val="00CD4900"/>
    <w:rsid w:val="00CD628A"/>
    <w:rsid w:val="00CD7893"/>
    <w:rsid w:val="00CD78B3"/>
    <w:rsid w:val="00CD78F1"/>
    <w:rsid w:val="00CD7EDB"/>
    <w:rsid w:val="00CE08B8"/>
    <w:rsid w:val="00CE1039"/>
    <w:rsid w:val="00CE197F"/>
    <w:rsid w:val="00CE2497"/>
    <w:rsid w:val="00CE2BAC"/>
    <w:rsid w:val="00CE39FF"/>
    <w:rsid w:val="00CE45EB"/>
    <w:rsid w:val="00CE4891"/>
    <w:rsid w:val="00CE4895"/>
    <w:rsid w:val="00CE48E0"/>
    <w:rsid w:val="00CE6562"/>
    <w:rsid w:val="00CE6E13"/>
    <w:rsid w:val="00CE78C6"/>
    <w:rsid w:val="00CF0A94"/>
    <w:rsid w:val="00CF10BA"/>
    <w:rsid w:val="00CF1AE3"/>
    <w:rsid w:val="00CF3598"/>
    <w:rsid w:val="00CF3859"/>
    <w:rsid w:val="00CF3CAD"/>
    <w:rsid w:val="00CF4178"/>
    <w:rsid w:val="00CF4628"/>
    <w:rsid w:val="00CF5AF7"/>
    <w:rsid w:val="00CF5F47"/>
    <w:rsid w:val="00CF61C8"/>
    <w:rsid w:val="00CF6FD8"/>
    <w:rsid w:val="00CF6FDE"/>
    <w:rsid w:val="00D001EF"/>
    <w:rsid w:val="00D00805"/>
    <w:rsid w:val="00D010EA"/>
    <w:rsid w:val="00D01303"/>
    <w:rsid w:val="00D01851"/>
    <w:rsid w:val="00D0191D"/>
    <w:rsid w:val="00D01B23"/>
    <w:rsid w:val="00D02FC9"/>
    <w:rsid w:val="00D03418"/>
    <w:rsid w:val="00D03523"/>
    <w:rsid w:val="00D0363B"/>
    <w:rsid w:val="00D047E3"/>
    <w:rsid w:val="00D04B24"/>
    <w:rsid w:val="00D0503F"/>
    <w:rsid w:val="00D059DA"/>
    <w:rsid w:val="00D06A7D"/>
    <w:rsid w:val="00D06F76"/>
    <w:rsid w:val="00D0755C"/>
    <w:rsid w:val="00D100A8"/>
    <w:rsid w:val="00D106CB"/>
    <w:rsid w:val="00D10E21"/>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6767"/>
    <w:rsid w:val="00D36982"/>
    <w:rsid w:val="00D36D8B"/>
    <w:rsid w:val="00D36FFE"/>
    <w:rsid w:val="00D370E3"/>
    <w:rsid w:val="00D372B7"/>
    <w:rsid w:val="00D408B0"/>
    <w:rsid w:val="00D40A31"/>
    <w:rsid w:val="00D41F65"/>
    <w:rsid w:val="00D41FBF"/>
    <w:rsid w:val="00D424DC"/>
    <w:rsid w:val="00D43B14"/>
    <w:rsid w:val="00D44003"/>
    <w:rsid w:val="00D45114"/>
    <w:rsid w:val="00D453E5"/>
    <w:rsid w:val="00D4572F"/>
    <w:rsid w:val="00D45F8B"/>
    <w:rsid w:val="00D477C3"/>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80AE9"/>
    <w:rsid w:val="00D81787"/>
    <w:rsid w:val="00D8265A"/>
    <w:rsid w:val="00D82AC8"/>
    <w:rsid w:val="00D82EC0"/>
    <w:rsid w:val="00D83631"/>
    <w:rsid w:val="00D84FDE"/>
    <w:rsid w:val="00D8789C"/>
    <w:rsid w:val="00D90295"/>
    <w:rsid w:val="00D903DB"/>
    <w:rsid w:val="00D907C0"/>
    <w:rsid w:val="00D90A15"/>
    <w:rsid w:val="00D90CFB"/>
    <w:rsid w:val="00D90DD3"/>
    <w:rsid w:val="00D91A6F"/>
    <w:rsid w:val="00D91D76"/>
    <w:rsid w:val="00D93601"/>
    <w:rsid w:val="00D944B6"/>
    <w:rsid w:val="00D957D0"/>
    <w:rsid w:val="00D95E74"/>
    <w:rsid w:val="00D960F8"/>
    <w:rsid w:val="00D96A13"/>
    <w:rsid w:val="00D97497"/>
    <w:rsid w:val="00D97595"/>
    <w:rsid w:val="00D97D96"/>
    <w:rsid w:val="00DA0349"/>
    <w:rsid w:val="00DA0FB8"/>
    <w:rsid w:val="00DA1C9B"/>
    <w:rsid w:val="00DA36D6"/>
    <w:rsid w:val="00DA3D59"/>
    <w:rsid w:val="00DA3E81"/>
    <w:rsid w:val="00DA43F8"/>
    <w:rsid w:val="00DA43FC"/>
    <w:rsid w:val="00DA4460"/>
    <w:rsid w:val="00DA7870"/>
    <w:rsid w:val="00DB1F4A"/>
    <w:rsid w:val="00DB26C9"/>
    <w:rsid w:val="00DB2C23"/>
    <w:rsid w:val="00DB3AB8"/>
    <w:rsid w:val="00DB41E1"/>
    <w:rsid w:val="00DB4F71"/>
    <w:rsid w:val="00DB5263"/>
    <w:rsid w:val="00DB596C"/>
    <w:rsid w:val="00DB6737"/>
    <w:rsid w:val="00DB7BDA"/>
    <w:rsid w:val="00DB7CA9"/>
    <w:rsid w:val="00DC0995"/>
    <w:rsid w:val="00DC1E91"/>
    <w:rsid w:val="00DC3FB1"/>
    <w:rsid w:val="00DC51E9"/>
    <w:rsid w:val="00DC5D91"/>
    <w:rsid w:val="00DC7530"/>
    <w:rsid w:val="00DC76B7"/>
    <w:rsid w:val="00DD01C4"/>
    <w:rsid w:val="00DD0508"/>
    <w:rsid w:val="00DD061B"/>
    <w:rsid w:val="00DD0DF6"/>
    <w:rsid w:val="00DD0F0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7E3"/>
    <w:rsid w:val="00DE43F8"/>
    <w:rsid w:val="00DE47BE"/>
    <w:rsid w:val="00DE5007"/>
    <w:rsid w:val="00DE52B9"/>
    <w:rsid w:val="00DE705C"/>
    <w:rsid w:val="00DE7443"/>
    <w:rsid w:val="00DF0FB8"/>
    <w:rsid w:val="00DF116E"/>
    <w:rsid w:val="00DF1507"/>
    <w:rsid w:val="00DF208F"/>
    <w:rsid w:val="00DF2CFA"/>
    <w:rsid w:val="00DF3025"/>
    <w:rsid w:val="00DF3A83"/>
    <w:rsid w:val="00DF45F0"/>
    <w:rsid w:val="00DF5236"/>
    <w:rsid w:val="00DF5280"/>
    <w:rsid w:val="00DF57E2"/>
    <w:rsid w:val="00DF655A"/>
    <w:rsid w:val="00E008C9"/>
    <w:rsid w:val="00E00BAB"/>
    <w:rsid w:val="00E01D79"/>
    <w:rsid w:val="00E01F4A"/>
    <w:rsid w:val="00E021D4"/>
    <w:rsid w:val="00E02298"/>
    <w:rsid w:val="00E02CB7"/>
    <w:rsid w:val="00E03498"/>
    <w:rsid w:val="00E05A58"/>
    <w:rsid w:val="00E05C04"/>
    <w:rsid w:val="00E06B9B"/>
    <w:rsid w:val="00E132F7"/>
    <w:rsid w:val="00E1553F"/>
    <w:rsid w:val="00E157A9"/>
    <w:rsid w:val="00E15EB6"/>
    <w:rsid w:val="00E1781A"/>
    <w:rsid w:val="00E224CB"/>
    <w:rsid w:val="00E23E09"/>
    <w:rsid w:val="00E2416A"/>
    <w:rsid w:val="00E249E8"/>
    <w:rsid w:val="00E268E7"/>
    <w:rsid w:val="00E26D7C"/>
    <w:rsid w:val="00E2736D"/>
    <w:rsid w:val="00E27D1E"/>
    <w:rsid w:val="00E30278"/>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A5C"/>
    <w:rsid w:val="00E44FC9"/>
    <w:rsid w:val="00E45406"/>
    <w:rsid w:val="00E46489"/>
    <w:rsid w:val="00E46BB7"/>
    <w:rsid w:val="00E47916"/>
    <w:rsid w:val="00E47E7D"/>
    <w:rsid w:val="00E5090E"/>
    <w:rsid w:val="00E50991"/>
    <w:rsid w:val="00E513A1"/>
    <w:rsid w:val="00E51C68"/>
    <w:rsid w:val="00E51F33"/>
    <w:rsid w:val="00E52BEC"/>
    <w:rsid w:val="00E537AF"/>
    <w:rsid w:val="00E53F58"/>
    <w:rsid w:val="00E540F9"/>
    <w:rsid w:val="00E54266"/>
    <w:rsid w:val="00E550E5"/>
    <w:rsid w:val="00E55148"/>
    <w:rsid w:val="00E55630"/>
    <w:rsid w:val="00E55E34"/>
    <w:rsid w:val="00E562AE"/>
    <w:rsid w:val="00E562C3"/>
    <w:rsid w:val="00E563BE"/>
    <w:rsid w:val="00E56963"/>
    <w:rsid w:val="00E5726D"/>
    <w:rsid w:val="00E60D83"/>
    <w:rsid w:val="00E62B8D"/>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9ED"/>
    <w:rsid w:val="00E75A7D"/>
    <w:rsid w:val="00E76DCE"/>
    <w:rsid w:val="00E76FEF"/>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46A4"/>
    <w:rsid w:val="00E95373"/>
    <w:rsid w:val="00E9640E"/>
    <w:rsid w:val="00E9779D"/>
    <w:rsid w:val="00E97A6D"/>
    <w:rsid w:val="00E97CC3"/>
    <w:rsid w:val="00EA1015"/>
    <w:rsid w:val="00EA138D"/>
    <w:rsid w:val="00EA14D0"/>
    <w:rsid w:val="00EA23F6"/>
    <w:rsid w:val="00EA2A95"/>
    <w:rsid w:val="00EA2F5E"/>
    <w:rsid w:val="00EA44DE"/>
    <w:rsid w:val="00EA5DA1"/>
    <w:rsid w:val="00EA5DD4"/>
    <w:rsid w:val="00EA76E3"/>
    <w:rsid w:val="00EB0293"/>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19B4"/>
    <w:rsid w:val="00F046E1"/>
    <w:rsid w:val="00F04CD0"/>
    <w:rsid w:val="00F063A3"/>
    <w:rsid w:val="00F06AEF"/>
    <w:rsid w:val="00F0733F"/>
    <w:rsid w:val="00F077F3"/>
    <w:rsid w:val="00F107F1"/>
    <w:rsid w:val="00F10DE8"/>
    <w:rsid w:val="00F117BC"/>
    <w:rsid w:val="00F11977"/>
    <w:rsid w:val="00F12DE6"/>
    <w:rsid w:val="00F14161"/>
    <w:rsid w:val="00F17BF7"/>
    <w:rsid w:val="00F2221D"/>
    <w:rsid w:val="00F22789"/>
    <w:rsid w:val="00F22978"/>
    <w:rsid w:val="00F22CC9"/>
    <w:rsid w:val="00F2419F"/>
    <w:rsid w:val="00F24D9D"/>
    <w:rsid w:val="00F2531F"/>
    <w:rsid w:val="00F25341"/>
    <w:rsid w:val="00F2573D"/>
    <w:rsid w:val="00F257EE"/>
    <w:rsid w:val="00F26667"/>
    <w:rsid w:val="00F30793"/>
    <w:rsid w:val="00F31B33"/>
    <w:rsid w:val="00F31FD4"/>
    <w:rsid w:val="00F322AD"/>
    <w:rsid w:val="00F32756"/>
    <w:rsid w:val="00F3437E"/>
    <w:rsid w:val="00F34454"/>
    <w:rsid w:val="00F34B76"/>
    <w:rsid w:val="00F34D13"/>
    <w:rsid w:val="00F36204"/>
    <w:rsid w:val="00F36CE6"/>
    <w:rsid w:val="00F40FAB"/>
    <w:rsid w:val="00F410AC"/>
    <w:rsid w:val="00F43068"/>
    <w:rsid w:val="00F438EE"/>
    <w:rsid w:val="00F44DCE"/>
    <w:rsid w:val="00F44F0B"/>
    <w:rsid w:val="00F45D55"/>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1CD0"/>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C37"/>
    <w:rsid w:val="00F92047"/>
    <w:rsid w:val="00F927A9"/>
    <w:rsid w:val="00F930BA"/>
    <w:rsid w:val="00F94655"/>
    <w:rsid w:val="00F95DF1"/>
    <w:rsid w:val="00F96187"/>
    <w:rsid w:val="00F96631"/>
    <w:rsid w:val="00FA1C05"/>
    <w:rsid w:val="00FA2422"/>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03EC"/>
    <w:rsid w:val="00FC0CE3"/>
    <w:rsid w:val="00FC15AC"/>
    <w:rsid w:val="00FC1EDD"/>
    <w:rsid w:val="00FC1EE2"/>
    <w:rsid w:val="00FC22BB"/>
    <w:rsid w:val="00FC232B"/>
    <w:rsid w:val="00FC2F89"/>
    <w:rsid w:val="00FC3484"/>
    <w:rsid w:val="00FC3871"/>
    <w:rsid w:val="00FC4510"/>
    <w:rsid w:val="00FC57D8"/>
    <w:rsid w:val="00FC5D5D"/>
    <w:rsid w:val="00FC6C00"/>
    <w:rsid w:val="00FC7D5F"/>
    <w:rsid w:val="00FD0255"/>
    <w:rsid w:val="00FD1C63"/>
    <w:rsid w:val="00FD27FD"/>
    <w:rsid w:val="00FD47F7"/>
    <w:rsid w:val="00FD599D"/>
    <w:rsid w:val="00FD6912"/>
    <w:rsid w:val="00FE0860"/>
    <w:rsid w:val="00FE0CEC"/>
    <w:rsid w:val="00FE28E0"/>
    <w:rsid w:val="00FE2AD9"/>
    <w:rsid w:val="00FE353F"/>
    <w:rsid w:val="00FE37AD"/>
    <w:rsid w:val="00FE5ADB"/>
    <w:rsid w:val="00FE7CE4"/>
    <w:rsid w:val="00FF0769"/>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FD116F"/>
    <w:rsid w:val="21E05FEB"/>
    <w:rsid w:val="21EC20F8"/>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C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0">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1">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2">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aliases w:val="H1 Char,PIM 1 Char,h1 Char,123321 Char,Title1 Char,卷标题 Char,1st level Char,Section Head Char,H11 Char,H12 Char,H13 Char,H14 Char,H15 Char,H16 Char,H17 Char,1.0 Char,第 ？ 章 Char,prop Char,app heading 1 Char,app heading 11 Char,Heading 11 Char"/>
    <w:link w:val="1"/>
    <w:qFormat/>
    <w:rPr>
      <w:rFonts w:eastAsia="宋体"/>
      <w:b/>
      <w:bCs/>
      <w:kern w:val="44"/>
      <w:sz w:val="44"/>
      <w:szCs w:val="44"/>
      <w:lang w:bidi="ar-SA"/>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0"/>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2"/>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spacing w:line="413" w:lineRule="auto"/>
    </w:pPr>
    <w:rPr>
      <w:rFonts w:ascii="Arial" w:hAnsi="Arial"/>
      <w:kern w:val="0"/>
      <w:sz w:val="24"/>
    </w:rPr>
  </w:style>
  <w:style w:type="character" w:customStyle="1" w:styleId="Chard">
    <w:name w:val="明显引用 Char"/>
    <w:link w:val="aff4"/>
    <w:qFormat/>
    <w:rPr>
      <w:b/>
      <w:bCs/>
      <w:i/>
      <w:iCs/>
      <w:color w:val="4F81BD"/>
      <w:kern w:val="2"/>
      <w:sz w:val="21"/>
      <w:szCs w:val="22"/>
    </w:rPr>
  </w:style>
  <w:style w:type="paragraph" w:styleId="aff4">
    <w:name w:val="Intense Quote"/>
    <w:basedOn w:val="a"/>
    <w:next w:val="a"/>
    <w:link w:val="Chard"/>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e">
    <w:name w:val="引用 Char"/>
    <w:link w:val="aff5"/>
    <w:qFormat/>
    <w:rPr>
      <w:i/>
      <w:iCs/>
      <w:color w:val="000000"/>
      <w:kern w:val="2"/>
      <w:sz w:val="21"/>
      <w:szCs w:val="22"/>
    </w:rPr>
  </w:style>
  <w:style w:type="paragraph" w:styleId="aff5">
    <w:name w:val="Quote"/>
    <w:basedOn w:val="a"/>
    <w:next w:val="a"/>
    <w:link w:val="Chare"/>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3">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 w:type="character" w:customStyle="1" w:styleId="ng-binding">
    <w:name w:val="ng-binding"/>
    <w:basedOn w:val="a1"/>
    <w:rsid w:val="006E5B69"/>
  </w:style>
  <w:style w:type="character" w:customStyle="1" w:styleId="static">
    <w:name w:val="static"/>
    <w:basedOn w:val="a1"/>
    <w:rsid w:val="006E5B69"/>
  </w:style>
  <w:style w:type="character" w:customStyle="1" w:styleId="ng-scope">
    <w:name w:val="ng-scope"/>
    <w:basedOn w:val="a1"/>
    <w:rsid w:val="006E5B69"/>
  </w:style>
  <w:style w:type="character" w:customStyle="1" w:styleId="annotation">
    <w:name w:val="annotation"/>
    <w:basedOn w:val="a1"/>
    <w:rsid w:val="006E5B69"/>
  </w:style>
  <w:style w:type="character" w:customStyle="1" w:styleId="text-bold">
    <w:name w:val="text-bold"/>
    <w:basedOn w:val="a1"/>
    <w:rsid w:val="006E5B69"/>
  </w:style>
  <w:style w:type="character" w:customStyle="1" w:styleId="step">
    <w:name w:val="step"/>
    <w:basedOn w:val="a1"/>
    <w:rsid w:val="006E5B69"/>
  </w:style>
  <w:style w:type="character" w:customStyle="1" w:styleId="old-annotation">
    <w:name w:val="old-annotation"/>
    <w:basedOn w:val="a1"/>
    <w:rsid w:val="00457868"/>
  </w:style>
  <w:style w:type="character" w:customStyle="1" w:styleId="sub-title">
    <w:name w:val="sub-title"/>
    <w:basedOn w:val="a1"/>
    <w:rsid w:val="00457868"/>
  </w:style>
  <w:style w:type="character" w:customStyle="1" w:styleId="sign-right">
    <w:name w:val="sign-right"/>
    <w:basedOn w:val="a1"/>
    <w:rsid w:val="00457868"/>
  </w:style>
  <w:style w:type="paragraph" w:styleId="aff8">
    <w:name w:val="Revision"/>
    <w:hidden/>
    <w:uiPriority w:val="99"/>
    <w:semiHidden/>
    <w:rsid w:val="00522C38"/>
    <w:rPr>
      <w:kern w:val="2"/>
      <w:sz w:val="21"/>
      <w:szCs w:val="24"/>
    </w:rPr>
  </w:style>
  <w:style w:type="character" w:customStyle="1" w:styleId="font11">
    <w:name w:val="font11"/>
    <w:basedOn w:val="a1"/>
    <w:rsid w:val="001C7EEE"/>
    <w:rPr>
      <w:rFonts w:ascii="宋体" w:eastAsia="宋体" w:hAnsi="宋体" w:hint="eastAsia"/>
      <w:b w:val="0"/>
      <w:bCs w:val="0"/>
      <w:i w:val="0"/>
      <w:iCs w:val="0"/>
      <w:strike w:val="0"/>
      <w:dstrike w:val="0"/>
      <w:color w:val="000000"/>
      <w:sz w:val="22"/>
      <w:szCs w:val="22"/>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0">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1">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2">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aliases w:val="H1 Char,PIM 1 Char,h1 Char,123321 Char,Title1 Char,卷标题 Char,1st level Char,Section Head Char,H11 Char,H12 Char,H13 Char,H14 Char,H15 Char,H16 Char,H17 Char,1.0 Char,第 ？ 章 Char,prop Char,app heading 1 Char,app heading 11 Char,Heading 11 Char"/>
    <w:link w:val="1"/>
    <w:qFormat/>
    <w:rPr>
      <w:rFonts w:eastAsia="宋体"/>
      <w:b/>
      <w:bCs/>
      <w:kern w:val="44"/>
      <w:sz w:val="44"/>
      <w:szCs w:val="44"/>
      <w:lang w:bidi="ar-SA"/>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0"/>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2"/>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spacing w:line="413" w:lineRule="auto"/>
    </w:pPr>
    <w:rPr>
      <w:rFonts w:ascii="Arial" w:hAnsi="Arial"/>
      <w:kern w:val="0"/>
      <w:sz w:val="24"/>
    </w:rPr>
  </w:style>
  <w:style w:type="character" w:customStyle="1" w:styleId="Chard">
    <w:name w:val="明显引用 Char"/>
    <w:link w:val="aff4"/>
    <w:qFormat/>
    <w:rPr>
      <w:b/>
      <w:bCs/>
      <w:i/>
      <w:iCs/>
      <w:color w:val="4F81BD"/>
      <w:kern w:val="2"/>
      <w:sz w:val="21"/>
      <w:szCs w:val="22"/>
    </w:rPr>
  </w:style>
  <w:style w:type="paragraph" w:styleId="aff4">
    <w:name w:val="Intense Quote"/>
    <w:basedOn w:val="a"/>
    <w:next w:val="a"/>
    <w:link w:val="Chard"/>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e">
    <w:name w:val="引用 Char"/>
    <w:link w:val="aff5"/>
    <w:qFormat/>
    <w:rPr>
      <w:i/>
      <w:iCs/>
      <w:color w:val="000000"/>
      <w:kern w:val="2"/>
      <w:sz w:val="21"/>
      <w:szCs w:val="22"/>
    </w:rPr>
  </w:style>
  <w:style w:type="paragraph" w:styleId="aff5">
    <w:name w:val="Quote"/>
    <w:basedOn w:val="a"/>
    <w:next w:val="a"/>
    <w:link w:val="Chare"/>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3">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 w:type="character" w:customStyle="1" w:styleId="ng-binding">
    <w:name w:val="ng-binding"/>
    <w:basedOn w:val="a1"/>
    <w:rsid w:val="006E5B69"/>
  </w:style>
  <w:style w:type="character" w:customStyle="1" w:styleId="static">
    <w:name w:val="static"/>
    <w:basedOn w:val="a1"/>
    <w:rsid w:val="006E5B69"/>
  </w:style>
  <w:style w:type="character" w:customStyle="1" w:styleId="ng-scope">
    <w:name w:val="ng-scope"/>
    <w:basedOn w:val="a1"/>
    <w:rsid w:val="006E5B69"/>
  </w:style>
  <w:style w:type="character" w:customStyle="1" w:styleId="annotation">
    <w:name w:val="annotation"/>
    <w:basedOn w:val="a1"/>
    <w:rsid w:val="006E5B69"/>
  </w:style>
  <w:style w:type="character" w:customStyle="1" w:styleId="text-bold">
    <w:name w:val="text-bold"/>
    <w:basedOn w:val="a1"/>
    <w:rsid w:val="006E5B69"/>
  </w:style>
  <w:style w:type="character" w:customStyle="1" w:styleId="step">
    <w:name w:val="step"/>
    <w:basedOn w:val="a1"/>
    <w:rsid w:val="006E5B69"/>
  </w:style>
  <w:style w:type="character" w:customStyle="1" w:styleId="old-annotation">
    <w:name w:val="old-annotation"/>
    <w:basedOn w:val="a1"/>
    <w:rsid w:val="00457868"/>
  </w:style>
  <w:style w:type="character" w:customStyle="1" w:styleId="sub-title">
    <w:name w:val="sub-title"/>
    <w:basedOn w:val="a1"/>
    <w:rsid w:val="00457868"/>
  </w:style>
  <w:style w:type="character" w:customStyle="1" w:styleId="sign-right">
    <w:name w:val="sign-right"/>
    <w:basedOn w:val="a1"/>
    <w:rsid w:val="00457868"/>
  </w:style>
  <w:style w:type="paragraph" w:styleId="aff8">
    <w:name w:val="Revision"/>
    <w:hidden/>
    <w:uiPriority w:val="99"/>
    <w:semiHidden/>
    <w:rsid w:val="00522C38"/>
    <w:rPr>
      <w:kern w:val="2"/>
      <w:sz w:val="21"/>
      <w:szCs w:val="24"/>
    </w:rPr>
  </w:style>
  <w:style w:type="character" w:customStyle="1" w:styleId="font11">
    <w:name w:val="font11"/>
    <w:basedOn w:val="a1"/>
    <w:rsid w:val="001C7EEE"/>
    <w:rPr>
      <w:rFonts w:ascii="宋体" w:eastAsia="宋体" w:hAnsi="宋体" w:hint="eastAsia"/>
      <w:b w:val="0"/>
      <w:bCs w:val="0"/>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79072">
      <w:bodyDiv w:val="1"/>
      <w:marLeft w:val="0"/>
      <w:marRight w:val="0"/>
      <w:marTop w:val="0"/>
      <w:marBottom w:val="0"/>
      <w:divBdr>
        <w:top w:val="none" w:sz="0" w:space="0" w:color="auto"/>
        <w:left w:val="none" w:sz="0" w:space="0" w:color="auto"/>
        <w:bottom w:val="none" w:sz="0" w:space="0" w:color="auto"/>
        <w:right w:val="none" w:sz="0" w:space="0" w:color="auto"/>
      </w:divBdr>
    </w:div>
    <w:div w:id="324625373">
      <w:bodyDiv w:val="1"/>
      <w:marLeft w:val="0"/>
      <w:marRight w:val="0"/>
      <w:marTop w:val="0"/>
      <w:marBottom w:val="0"/>
      <w:divBdr>
        <w:top w:val="none" w:sz="0" w:space="0" w:color="auto"/>
        <w:left w:val="none" w:sz="0" w:space="0" w:color="auto"/>
        <w:bottom w:val="none" w:sz="0" w:space="0" w:color="auto"/>
        <w:right w:val="none" w:sz="0" w:space="0" w:color="auto"/>
      </w:divBdr>
      <w:divsChild>
        <w:div w:id="1944874779">
          <w:marLeft w:val="0"/>
          <w:marRight w:val="0"/>
          <w:marTop w:val="0"/>
          <w:marBottom w:val="0"/>
          <w:divBdr>
            <w:top w:val="none" w:sz="0" w:space="0" w:color="auto"/>
            <w:left w:val="none" w:sz="0" w:space="0" w:color="auto"/>
            <w:bottom w:val="none" w:sz="0" w:space="0" w:color="auto"/>
            <w:right w:val="none" w:sz="0" w:space="0" w:color="auto"/>
          </w:divBdr>
          <w:divsChild>
            <w:div w:id="1061901259">
              <w:marLeft w:val="0"/>
              <w:marRight w:val="0"/>
              <w:marTop w:val="0"/>
              <w:marBottom w:val="0"/>
              <w:divBdr>
                <w:top w:val="none" w:sz="0" w:space="0" w:color="auto"/>
                <w:left w:val="none" w:sz="0" w:space="0" w:color="auto"/>
                <w:bottom w:val="none" w:sz="0" w:space="0" w:color="auto"/>
                <w:right w:val="none" w:sz="0" w:space="0" w:color="auto"/>
              </w:divBdr>
              <w:divsChild>
                <w:div w:id="1119760251">
                  <w:marLeft w:val="0"/>
                  <w:marRight w:val="0"/>
                  <w:marTop w:val="450"/>
                  <w:marBottom w:val="450"/>
                  <w:divBdr>
                    <w:top w:val="none" w:sz="0" w:space="0" w:color="auto"/>
                    <w:left w:val="none" w:sz="0" w:space="0" w:color="auto"/>
                    <w:bottom w:val="none" w:sz="0" w:space="0" w:color="auto"/>
                    <w:right w:val="none" w:sz="0" w:space="0" w:color="auto"/>
                  </w:divBdr>
                  <w:divsChild>
                    <w:div w:id="630522284">
                      <w:marLeft w:val="0"/>
                      <w:marRight w:val="0"/>
                      <w:marTop w:val="0"/>
                      <w:marBottom w:val="0"/>
                      <w:divBdr>
                        <w:top w:val="none" w:sz="0" w:space="0" w:color="auto"/>
                        <w:left w:val="none" w:sz="0" w:space="0" w:color="auto"/>
                        <w:bottom w:val="none" w:sz="0" w:space="0" w:color="auto"/>
                        <w:right w:val="none" w:sz="0" w:space="0" w:color="auto"/>
                      </w:divBdr>
                    </w:div>
                    <w:div w:id="478960915">
                      <w:marLeft w:val="3600"/>
                      <w:marRight w:val="0"/>
                      <w:marTop w:val="0"/>
                      <w:marBottom w:val="0"/>
                      <w:divBdr>
                        <w:top w:val="none" w:sz="0" w:space="0" w:color="auto"/>
                        <w:left w:val="none" w:sz="0" w:space="0" w:color="auto"/>
                        <w:bottom w:val="none" w:sz="0" w:space="0" w:color="auto"/>
                        <w:right w:val="none" w:sz="0" w:space="0" w:color="auto"/>
                      </w:divBdr>
                    </w:div>
                  </w:divsChild>
                </w:div>
                <w:div w:id="1319533688">
                  <w:marLeft w:val="0"/>
                  <w:marRight w:val="0"/>
                  <w:marTop w:val="450"/>
                  <w:marBottom w:val="450"/>
                  <w:divBdr>
                    <w:top w:val="none" w:sz="0" w:space="0" w:color="auto"/>
                    <w:left w:val="none" w:sz="0" w:space="0" w:color="auto"/>
                    <w:bottom w:val="none" w:sz="0" w:space="0" w:color="auto"/>
                    <w:right w:val="none" w:sz="0" w:space="0" w:color="auto"/>
                  </w:divBdr>
                  <w:divsChild>
                    <w:div w:id="118381556">
                      <w:marLeft w:val="0"/>
                      <w:marRight w:val="0"/>
                      <w:marTop w:val="0"/>
                      <w:marBottom w:val="0"/>
                      <w:divBdr>
                        <w:top w:val="none" w:sz="0" w:space="0" w:color="auto"/>
                        <w:left w:val="none" w:sz="0" w:space="0" w:color="auto"/>
                        <w:bottom w:val="none" w:sz="0" w:space="0" w:color="auto"/>
                        <w:right w:val="none" w:sz="0" w:space="0" w:color="auto"/>
                      </w:divBdr>
                    </w:div>
                    <w:div w:id="161240702">
                      <w:marLeft w:val="3600"/>
                      <w:marRight w:val="0"/>
                      <w:marTop w:val="0"/>
                      <w:marBottom w:val="0"/>
                      <w:divBdr>
                        <w:top w:val="none" w:sz="0" w:space="0" w:color="auto"/>
                        <w:left w:val="none" w:sz="0" w:space="0" w:color="auto"/>
                        <w:bottom w:val="none" w:sz="0" w:space="0" w:color="auto"/>
                        <w:right w:val="none" w:sz="0" w:space="0" w:color="auto"/>
                      </w:divBdr>
                      <w:divsChild>
                        <w:div w:id="785469005">
                          <w:marLeft w:val="0"/>
                          <w:marRight w:val="0"/>
                          <w:marTop w:val="0"/>
                          <w:marBottom w:val="0"/>
                          <w:divBdr>
                            <w:top w:val="none" w:sz="0" w:space="0" w:color="auto"/>
                            <w:left w:val="none" w:sz="0" w:space="0" w:color="auto"/>
                            <w:bottom w:val="none" w:sz="0" w:space="0" w:color="auto"/>
                            <w:right w:val="none" w:sz="0" w:space="0" w:color="auto"/>
                          </w:divBdr>
                          <w:divsChild>
                            <w:div w:id="1364525172">
                              <w:marLeft w:val="0"/>
                              <w:marRight w:val="525"/>
                              <w:marTop w:val="0"/>
                              <w:marBottom w:val="0"/>
                              <w:divBdr>
                                <w:top w:val="none" w:sz="0" w:space="0" w:color="auto"/>
                                <w:left w:val="none" w:sz="0" w:space="0" w:color="auto"/>
                                <w:bottom w:val="none" w:sz="0" w:space="0" w:color="auto"/>
                                <w:right w:val="none" w:sz="0" w:space="0" w:color="auto"/>
                              </w:divBdr>
                            </w:div>
                            <w:div w:id="198188441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15764">
              <w:marLeft w:val="0"/>
              <w:marRight w:val="0"/>
              <w:marTop w:val="0"/>
              <w:marBottom w:val="0"/>
              <w:divBdr>
                <w:top w:val="none" w:sz="0" w:space="0" w:color="auto"/>
                <w:left w:val="none" w:sz="0" w:space="0" w:color="auto"/>
                <w:bottom w:val="none" w:sz="0" w:space="0" w:color="auto"/>
                <w:right w:val="none" w:sz="0" w:space="0" w:color="auto"/>
              </w:divBdr>
              <w:divsChild>
                <w:div w:id="648052022">
                  <w:marLeft w:val="0"/>
                  <w:marRight w:val="0"/>
                  <w:marTop w:val="450"/>
                  <w:marBottom w:val="450"/>
                  <w:divBdr>
                    <w:top w:val="none" w:sz="0" w:space="0" w:color="auto"/>
                    <w:left w:val="none" w:sz="0" w:space="0" w:color="auto"/>
                    <w:bottom w:val="none" w:sz="0" w:space="0" w:color="auto"/>
                    <w:right w:val="none" w:sz="0" w:space="0" w:color="auto"/>
                  </w:divBdr>
                  <w:divsChild>
                    <w:div w:id="968707392">
                      <w:marLeft w:val="0"/>
                      <w:marRight w:val="0"/>
                      <w:marTop w:val="0"/>
                      <w:marBottom w:val="0"/>
                      <w:divBdr>
                        <w:top w:val="none" w:sz="0" w:space="0" w:color="auto"/>
                        <w:left w:val="none" w:sz="0" w:space="0" w:color="auto"/>
                        <w:bottom w:val="none" w:sz="0" w:space="0" w:color="auto"/>
                        <w:right w:val="none" w:sz="0" w:space="0" w:color="auto"/>
                      </w:divBdr>
                    </w:div>
                    <w:div w:id="537471150">
                      <w:marLeft w:val="3600"/>
                      <w:marRight w:val="0"/>
                      <w:marTop w:val="0"/>
                      <w:marBottom w:val="0"/>
                      <w:divBdr>
                        <w:top w:val="none" w:sz="0" w:space="0" w:color="auto"/>
                        <w:left w:val="none" w:sz="0" w:space="0" w:color="auto"/>
                        <w:bottom w:val="none" w:sz="0" w:space="0" w:color="auto"/>
                        <w:right w:val="none" w:sz="0" w:space="0" w:color="auto"/>
                      </w:divBdr>
                    </w:div>
                  </w:divsChild>
                </w:div>
                <w:div w:id="603414816">
                  <w:marLeft w:val="0"/>
                  <w:marRight w:val="0"/>
                  <w:marTop w:val="450"/>
                  <w:marBottom w:val="450"/>
                  <w:divBdr>
                    <w:top w:val="none" w:sz="0" w:space="0" w:color="auto"/>
                    <w:left w:val="none" w:sz="0" w:space="0" w:color="auto"/>
                    <w:bottom w:val="none" w:sz="0" w:space="0" w:color="auto"/>
                    <w:right w:val="none" w:sz="0" w:space="0" w:color="auto"/>
                  </w:divBdr>
                  <w:divsChild>
                    <w:div w:id="770321584">
                      <w:marLeft w:val="0"/>
                      <w:marRight w:val="0"/>
                      <w:marTop w:val="0"/>
                      <w:marBottom w:val="0"/>
                      <w:divBdr>
                        <w:top w:val="none" w:sz="0" w:space="0" w:color="auto"/>
                        <w:left w:val="none" w:sz="0" w:space="0" w:color="auto"/>
                        <w:bottom w:val="none" w:sz="0" w:space="0" w:color="auto"/>
                        <w:right w:val="none" w:sz="0" w:space="0" w:color="auto"/>
                      </w:divBdr>
                    </w:div>
                    <w:div w:id="62067020">
                      <w:marLeft w:val="3600"/>
                      <w:marRight w:val="0"/>
                      <w:marTop w:val="0"/>
                      <w:marBottom w:val="0"/>
                      <w:divBdr>
                        <w:top w:val="none" w:sz="0" w:space="0" w:color="auto"/>
                        <w:left w:val="none" w:sz="0" w:space="0" w:color="auto"/>
                        <w:bottom w:val="none" w:sz="0" w:space="0" w:color="auto"/>
                        <w:right w:val="none" w:sz="0" w:space="0" w:color="auto"/>
                      </w:divBdr>
                    </w:div>
                  </w:divsChild>
                </w:div>
                <w:div w:id="271523650">
                  <w:marLeft w:val="0"/>
                  <w:marRight w:val="0"/>
                  <w:marTop w:val="450"/>
                  <w:marBottom w:val="450"/>
                  <w:divBdr>
                    <w:top w:val="none" w:sz="0" w:space="0" w:color="auto"/>
                    <w:left w:val="none" w:sz="0" w:space="0" w:color="auto"/>
                    <w:bottom w:val="none" w:sz="0" w:space="0" w:color="auto"/>
                    <w:right w:val="none" w:sz="0" w:space="0" w:color="auto"/>
                  </w:divBdr>
                  <w:divsChild>
                    <w:div w:id="719672451">
                      <w:marLeft w:val="0"/>
                      <w:marRight w:val="0"/>
                      <w:marTop w:val="0"/>
                      <w:marBottom w:val="0"/>
                      <w:divBdr>
                        <w:top w:val="none" w:sz="0" w:space="0" w:color="auto"/>
                        <w:left w:val="none" w:sz="0" w:space="0" w:color="auto"/>
                        <w:bottom w:val="none" w:sz="0" w:space="0" w:color="auto"/>
                        <w:right w:val="none" w:sz="0" w:space="0" w:color="auto"/>
                      </w:divBdr>
                    </w:div>
                    <w:div w:id="1414661080">
                      <w:marLeft w:val="3600"/>
                      <w:marRight w:val="0"/>
                      <w:marTop w:val="0"/>
                      <w:marBottom w:val="0"/>
                      <w:divBdr>
                        <w:top w:val="none" w:sz="0" w:space="0" w:color="auto"/>
                        <w:left w:val="none" w:sz="0" w:space="0" w:color="auto"/>
                        <w:bottom w:val="none" w:sz="0" w:space="0" w:color="auto"/>
                        <w:right w:val="none" w:sz="0" w:space="0" w:color="auto"/>
                      </w:divBdr>
                      <w:divsChild>
                        <w:div w:id="100513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37422">
                  <w:marLeft w:val="0"/>
                  <w:marRight w:val="0"/>
                  <w:marTop w:val="450"/>
                  <w:marBottom w:val="450"/>
                  <w:divBdr>
                    <w:top w:val="none" w:sz="0" w:space="0" w:color="auto"/>
                    <w:left w:val="none" w:sz="0" w:space="0" w:color="auto"/>
                    <w:bottom w:val="none" w:sz="0" w:space="0" w:color="auto"/>
                    <w:right w:val="none" w:sz="0" w:space="0" w:color="auto"/>
                  </w:divBdr>
                  <w:divsChild>
                    <w:div w:id="1154638940">
                      <w:marLeft w:val="0"/>
                      <w:marRight w:val="0"/>
                      <w:marTop w:val="0"/>
                      <w:marBottom w:val="0"/>
                      <w:divBdr>
                        <w:top w:val="none" w:sz="0" w:space="0" w:color="auto"/>
                        <w:left w:val="none" w:sz="0" w:space="0" w:color="auto"/>
                        <w:bottom w:val="none" w:sz="0" w:space="0" w:color="auto"/>
                        <w:right w:val="none" w:sz="0" w:space="0" w:color="auto"/>
                      </w:divBdr>
                    </w:div>
                    <w:div w:id="848064085">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311714200">
              <w:marLeft w:val="0"/>
              <w:marRight w:val="0"/>
              <w:marTop w:val="0"/>
              <w:marBottom w:val="0"/>
              <w:divBdr>
                <w:top w:val="none" w:sz="0" w:space="0" w:color="auto"/>
                <w:left w:val="none" w:sz="0" w:space="0" w:color="auto"/>
                <w:bottom w:val="none" w:sz="0" w:space="0" w:color="auto"/>
                <w:right w:val="none" w:sz="0" w:space="0" w:color="auto"/>
              </w:divBdr>
              <w:divsChild>
                <w:div w:id="974066686">
                  <w:marLeft w:val="525"/>
                  <w:marRight w:val="0"/>
                  <w:marTop w:val="0"/>
                  <w:marBottom w:val="0"/>
                  <w:divBdr>
                    <w:top w:val="none" w:sz="0" w:space="0" w:color="auto"/>
                    <w:left w:val="none" w:sz="0" w:space="0" w:color="auto"/>
                    <w:bottom w:val="none" w:sz="0" w:space="0" w:color="auto"/>
                    <w:right w:val="none" w:sz="0" w:space="0" w:color="auto"/>
                  </w:divBdr>
                </w:div>
                <w:div w:id="953830979">
                  <w:marLeft w:val="0"/>
                  <w:marRight w:val="0"/>
                  <w:marTop w:val="0"/>
                  <w:marBottom w:val="0"/>
                  <w:divBdr>
                    <w:top w:val="none" w:sz="0" w:space="0" w:color="auto"/>
                    <w:left w:val="none" w:sz="0" w:space="0" w:color="auto"/>
                    <w:bottom w:val="none" w:sz="0" w:space="0" w:color="auto"/>
                    <w:right w:val="none" w:sz="0" w:space="0" w:color="auto"/>
                  </w:divBdr>
                  <w:divsChild>
                    <w:div w:id="672030331">
                      <w:marLeft w:val="0"/>
                      <w:marRight w:val="0"/>
                      <w:marTop w:val="375"/>
                      <w:marBottom w:val="975"/>
                      <w:divBdr>
                        <w:top w:val="none" w:sz="0" w:space="0" w:color="auto"/>
                        <w:left w:val="none" w:sz="0" w:space="0" w:color="auto"/>
                        <w:bottom w:val="none" w:sz="0" w:space="0" w:color="auto"/>
                        <w:right w:val="none" w:sz="0" w:space="0" w:color="auto"/>
                      </w:divBdr>
                      <w:divsChild>
                        <w:div w:id="1451171109">
                          <w:marLeft w:val="0"/>
                          <w:marRight w:val="0"/>
                          <w:marTop w:val="0"/>
                          <w:marBottom w:val="0"/>
                          <w:divBdr>
                            <w:top w:val="single" w:sz="6" w:space="0" w:color="DDDDDD"/>
                            <w:left w:val="single" w:sz="6" w:space="19" w:color="DDDDDD"/>
                            <w:bottom w:val="single" w:sz="6" w:space="0" w:color="DDDDDD"/>
                            <w:right w:val="single" w:sz="6" w:space="19" w:color="DDDDDD"/>
                          </w:divBdr>
                          <w:divsChild>
                            <w:div w:id="240411873">
                              <w:marLeft w:val="0"/>
                              <w:marRight w:val="0"/>
                              <w:marTop w:val="0"/>
                              <w:marBottom w:val="0"/>
                              <w:divBdr>
                                <w:top w:val="none" w:sz="0" w:space="0" w:color="auto"/>
                                <w:left w:val="none" w:sz="0" w:space="0" w:color="auto"/>
                                <w:bottom w:val="none" w:sz="0" w:space="0" w:color="auto"/>
                                <w:right w:val="none" w:sz="0" w:space="0" w:color="auto"/>
                              </w:divBdr>
                              <w:divsChild>
                                <w:div w:id="311566225">
                                  <w:marLeft w:val="0"/>
                                  <w:marRight w:val="0"/>
                                  <w:marTop w:val="0"/>
                                  <w:marBottom w:val="0"/>
                                  <w:divBdr>
                                    <w:top w:val="none" w:sz="0" w:space="0" w:color="auto"/>
                                    <w:left w:val="none" w:sz="0" w:space="0" w:color="auto"/>
                                    <w:bottom w:val="none" w:sz="0" w:space="0" w:color="auto"/>
                                    <w:right w:val="none" w:sz="0" w:space="0" w:color="auto"/>
                                  </w:divBdr>
                                </w:div>
                              </w:divsChild>
                            </w:div>
                            <w:div w:id="1838030686">
                              <w:marLeft w:val="0"/>
                              <w:marRight w:val="0"/>
                              <w:marTop w:val="0"/>
                              <w:marBottom w:val="0"/>
                              <w:divBdr>
                                <w:top w:val="none" w:sz="0" w:space="0" w:color="auto"/>
                                <w:left w:val="none" w:sz="0" w:space="0" w:color="auto"/>
                                <w:bottom w:val="none" w:sz="0" w:space="0" w:color="auto"/>
                                <w:right w:val="none" w:sz="0" w:space="0" w:color="auto"/>
                              </w:divBdr>
                              <w:divsChild>
                                <w:div w:id="1064912561">
                                  <w:marLeft w:val="0"/>
                                  <w:marRight w:val="0"/>
                                  <w:marTop w:val="0"/>
                                  <w:marBottom w:val="0"/>
                                  <w:divBdr>
                                    <w:top w:val="none" w:sz="0" w:space="0" w:color="auto"/>
                                    <w:left w:val="none" w:sz="0" w:space="0" w:color="auto"/>
                                    <w:bottom w:val="none" w:sz="0" w:space="0" w:color="auto"/>
                                    <w:right w:val="none" w:sz="0" w:space="0" w:color="auto"/>
                                  </w:divBdr>
                                </w:div>
                                <w:div w:id="134030485">
                                  <w:marLeft w:val="0"/>
                                  <w:marRight w:val="0"/>
                                  <w:marTop w:val="0"/>
                                  <w:marBottom w:val="0"/>
                                  <w:divBdr>
                                    <w:top w:val="none" w:sz="0" w:space="0" w:color="auto"/>
                                    <w:left w:val="none" w:sz="0" w:space="0" w:color="auto"/>
                                    <w:bottom w:val="none" w:sz="0" w:space="0" w:color="auto"/>
                                    <w:right w:val="none" w:sz="0" w:space="0" w:color="auto"/>
                                  </w:divBdr>
                                </w:div>
                              </w:divsChild>
                            </w:div>
                            <w:div w:id="1355763687">
                              <w:marLeft w:val="0"/>
                              <w:marRight w:val="0"/>
                              <w:marTop w:val="0"/>
                              <w:marBottom w:val="0"/>
                              <w:divBdr>
                                <w:top w:val="none" w:sz="0" w:space="0" w:color="auto"/>
                                <w:left w:val="none" w:sz="0" w:space="0" w:color="auto"/>
                                <w:bottom w:val="none" w:sz="0" w:space="0" w:color="auto"/>
                                <w:right w:val="none" w:sz="0" w:space="0" w:color="auto"/>
                              </w:divBdr>
                              <w:divsChild>
                                <w:div w:id="2023701246">
                                  <w:marLeft w:val="0"/>
                                  <w:marRight w:val="0"/>
                                  <w:marTop w:val="0"/>
                                  <w:marBottom w:val="0"/>
                                  <w:divBdr>
                                    <w:top w:val="none" w:sz="0" w:space="0" w:color="auto"/>
                                    <w:left w:val="none" w:sz="0" w:space="0" w:color="auto"/>
                                    <w:bottom w:val="none" w:sz="0" w:space="0" w:color="auto"/>
                                    <w:right w:val="none" w:sz="0" w:space="0" w:color="auto"/>
                                  </w:divBdr>
                                </w:div>
                                <w:div w:id="989288219">
                                  <w:marLeft w:val="0"/>
                                  <w:marRight w:val="0"/>
                                  <w:marTop w:val="0"/>
                                  <w:marBottom w:val="0"/>
                                  <w:divBdr>
                                    <w:top w:val="none" w:sz="0" w:space="0" w:color="auto"/>
                                    <w:left w:val="none" w:sz="0" w:space="0" w:color="auto"/>
                                    <w:bottom w:val="none" w:sz="0" w:space="0" w:color="auto"/>
                                    <w:right w:val="none" w:sz="0" w:space="0" w:color="auto"/>
                                  </w:divBdr>
                                </w:div>
                              </w:divsChild>
                            </w:div>
                            <w:div w:id="1226183490">
                              <w:marLeft w:val="0"/>
                              <w:marRight w:val="0"/>
                              <w:marTop w:val="0"/>
                              <w:marBottom w:val="0"/>
                              <w:divBdr>
                                <w:top w:val="none" w:sz="0" w:space="0" w:color="auto"/>
                                <w:left w:val="none" w:sz="0" w:space="0" w:color="auto"/>
                                <w:bottom w:val="none" w:sz="0" w:space="0" w:color="auto"/>
                                <w:right w:val="none" w:sz="0" w:space="0" w:color="auto"/>
                              </w:divBdr>
                              <w:divsChild>
                                <w:div w:id="20935701">
                                  <w:marLeft w:val="0"/>
                                  <w:marRight w:val="0"/>
                                  <w:marTop w:val="0"/>
                                  <w:marBottom w:val="0"/>
                                  <w:divBdr>
                                    <w:top w:val="none" w:sz="0" w:space="0" w:color="auto"/>
                                    <w:left w:val="none" w:sz="0" w:space="0" w:color="auto"/>
                                    <w:bottom w:val="none" w:sz="0" w:space="0" w:color="auto"/>
                                    <w:right w:val="none" w:sz="0" w:space="0" w:color="auto"/>
                                  </w:divBdr>
                                </w:div>
                                <w:div w:id="1763065075">
                                  <w:marLeft w:val="0"/>
                                  <w:marRight w:val="0"/>
                                  <w:marTop w:val="0"/>
                                  <w:marBottom w:val="0"/>
                                  <w:divBdr>
                                    <w:top w:val="none" w:sz="0" w:space="0" w:color="auto"/>
                                    <w:left w:val="none" w:sz="0" w:space="0" w:color="auto"/>
                                    <w:bottom w:val="none" w:sz="0" w:space="0" w:color="auto"/>
                                    <w:right w:val="none" w:sz="0" w:space="0" w:color="auto"/>
                                  </w:divBdr>
                                </w:div>
                              </w:divsChild>
                            </w:div>
                            <w:div w:id="296499443">
                              <w:marLeft w:val="0"/>
                              <w:marRight w:val="0"/>
                              <w:marTop w:val="0"/>
                              <w:marBottom w:val="0"/>
                              <w:divBdr>
                                <w:top w:val="none" w:sz="0" w:space="0" w:color="auto"/>
                                <w:left w:val="none" w:sz="0" w:space="0" w:color="auto"/>
                                <w:bottom w:val="none" w:sz="0" w:space="0" w:color="auto"/>
                                <w:right w:val="none" w:sz="0" w:space="0" w:color="auto"/>
                              </w:divBdr>
                              <w:divsChild>
                                <w:div w:id="1598245612">
                                  <w:marLeft w:val="0"/>
                                  <w:marRight w:val="0"/>
                                  <w:marTop w:val="0"/>
                                  <w:marBottom w:val="0"/>
                                  <w:divBdr>
                                    <w:top w:val="none" w:sz="0" w:space="0" w:color="auto"/>
                                    <w:left w:val="none" w:sz="0" w:space="0" w:color="auto"/>
                                    <w:bottom w:val="none" w:sz="0" w:space="0" w:color="auto"/>
                                    <w:right w:val="none" w:sz="0" w:space="0" w:color="auto"/>
                                  </w:divBdr>
                                </w:div>
                                <w:div w:id="17535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001086">
              <w:marLeft w:val="0"/>
              <w:marRight w:val="0"/>
              <w:marTop w:val="0"/>
              <w:marBottom w:val="0"/>
              <w:divBdr>
                <w:top w:val="none" w:sz="0" w:space="0" w:color="auto"/>
                <w:left w:val="none" w:sz="0" w:space="0" w:color="auto"/>
                <w:bottom w:val="none" w:sz="0" w:space="0" w:color="auto"/>
                <w:right w:val="none" w:sz="0" w:space="0" w:color="auto"/>
              </w:divBdr>
              <w:divsChild>
                <w:div w:id="405423199">
                  <w:marLeft w:val="525"/>
                  <w:marRight w:val="0"/>
                  <w:marTop w:val="0"/>
                  <w:marBottom w:val="0"/>
                  <w:divBdr>
                    <w:top w:val="none" w:sz="0" w:space="0" w:color="auto"/>
                    <w:left w:val="none" w:sz="0" w:space="0" w:color="auto"/>
                    <w:bottom w:val="none" w:sz="0" w:space="0" w:color="auto"/>
                    <w:right w:val="none" w:sz="0" w:space="0" w:color="auto"/>
                  </w:divBdr>
                </w:div>
              </w:divsChild>
            </w:div>
            <w:div w:id="466289539">
              <w:marLeft w:val="0"/>
              <w:marRight w:val="0"/>
              <w:marTop w:val="0"/>
              <w:marBottom w:val="0"/>
              <w:divBdr>
                <w:top w:val="none" w:sz="0" w:space="0" w:color="auto"/>
                <w:left w:val="none" w:sz="0" w:space="0" w:color="auto"/>
                <w:bottom w:val="none" w:sz="0" w:space="0" w:color="auto"/>
                <w:right w:val="none" w:sz="0" w:space="0" w:color="auto"/>
              </w:divBdr>
              <w:divsChild>
                <w:div w:id="910122028">
                  <w:marLeft w:val="525"/>
                  <w:marRight w:val="0"/>
                  <w:marTop w:val="0"/>
                  <w:marBottom w:val="0"/>
                  <w:divBdr>
                    <w:top w:val="none" w:sz="0" w:space="0" w:color="auto"/>
                    <w:left w:val="none" w:sz="0" w:space="0" w:color="auto"/>
                    <w:bottom w:val="none" w:sz="0" w:space="0" w:color="auto"/>
                    <w:right w:val="none" w:sz="0" w:space="0" w:color="auto"/>
                  </w:divBdr>
                </w:div>
                <w:div w:id="1363214950">
                  <w:marLeft w:val="0"/>
                  <w:marRight w:val="0"/>
                  <w:marTop w:val="0"/>
                  <w:marBottom w:val="0"/>
                  <w:divBdr>
                    <w:top w:val="none" w:sz="0" w:space="0" w:color="auto"/>
                    <w:left w:val="none" w:sz="0" w:space="0" w:color="auto"/>
                    <w:bottom w:val="none" w:sz="0" w:space="0" w:color="auto"/>
                    <w:right w:val="none" w:sz="0" w:space="0" w:color="auto"/>
                  </w:divBdr>
                  <w:divsChild>
                    <w:div w:id="563099855">
                      <w:marLeft w:val="0"/>
                      <w:marRight w:val="0"/>
                      <w:marTop w:val="0"/>
                      <w:marBottom w:val="0"/>
                      <w:divBdr>
                        <w:top w:val="none" w:sz="0" w:space="0" w:color="auto"/>
                        <w:left w:val="none" w:sz="0" w:space="0" w:color="auto"/>
                        <w:bottom w:val="none" w:sz="0" w:space="0" w:color="auto"/>
                        <w:right w:val="none" w:sz="0" w:space="0" w:color="auto"/>
                      </w:divBdr>
                    </w:div>
                    <w:div w:id="1749690210">
                      <w:marLeft w:val="0"/>
                      <w:marRight w:val="0"/>
                      <w:marTop w:val="0"/>
                      <w:marBottom w:val="0"/>
                      <w:divBdr>
                        <w:top w:val="none" w:sz="0" w:space="0" w:color="auto"/>
                        <w:left w:val="none" w:sz="0" w:space="0" w:color="auto"/>
                        <w:bottom w:val="none" w:sz="0" w:space="0" w:color="auto"/>
                        <w:right w:val="none" w:sz="0" w:space="0" w:color="auto"/>
                      </w:divBdr>
                    </w:div>
                    <w:div w:id="1964114121">
                      <w:marLeft w:val="0"/>
                      <w:marRight w:val="0"/>
                      <w:marTop w:val="0"/>
                      <w:marBottom w:val="0"/>
                      <w:divBdr>
                        <w:top w:val="none" w:sz="0" w:space="0" w:color="auto"/>
                        <w:left w:val="none" w:sz="0" w:space="0" w:color="auto"/>
                        <w:bottom w:val="none" w:sz="0" w:space="0" w:color="auto"/>
                        <w:right w:val="none" w:sz="0" w:space="0" w:color="auto"/>
                      </w:divBdr>
                    </w:div>
                    <w:div w:id="509494532">
                      <w:marLeft w:val="0"/>
                      <w:marRight w:val="0"/>
                      <w:marTop w:val="0"/>
                      <w:marBottom w:val="0"/>
                      <w:divBdr>
                        <w:top w:val="none" w:sz="0" w:space="0" w:color="auto"/>
                        <w:left w:val="none" w:sz="0" w:space="0" w:color="auto"/>
                        <w:bottom w:val="none" w:sz="0" w:space="0" w:color="auto"/>
                        <w:right w:val="none" w:sz="0" w:space="0" w:color="auto"/>
                      </w:divBdr>
                    </w:div>
                    <w:div w:id="10440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03408">
              <w:marLeft w:val="0"/>
              <w:marRight w:val="0"/>
              <w:marTop w:val="0"/>
              <w:marBottom w:val="0"/>
              <w:divBdr>
                <w:top w:val="none" w:sz="0" w:space="0" w:color="auto"/>
                <w:left w:val="none" w:sz="0" w:space="0" w:color="auto"/>
                <w:bottom w:val="none" w:sz="0" w:space="0" w:color="auto"/>
                <w:right w:val="none" w:sz="0" w:space="0" w:color="auto"/>
              </w:divBdr>
              <w:divsChild>
                <w:div w:id="1662542270">
                  <w:marLeft w:val="0"/>
                  <w:marRight w:val="0"/>
                  <w:marTop w:val="0"/>
                  <w:marBottom w:val="0"/>
                  <w:divBdr>
                    <w:top w:val="none" w:sz="0" w:space="0" w:color="auto"/>
                    <w:left w:val="none" w:sz="0" w:space="0" w:color="auto"/>
                    <w:bottom w:val="none" w:sz="0" w:space="0" w:color="auto"/>
                    <w:right w:val="none" w:sz="0" w:space="0" w:color="auto"/>
                  </w:divBdr>
                  <w:divsChild>
                    <w:div w:id="1300064766">
                      <w:marLeft w:val="0"/>
                      <w:marRight w:val="0"/>
                      <w:marTop w:val="75"/>
                      <w:marBottom w:val="0"/>
                      <w:divBdr>
                        <w:top w:val="none" w:sz="0" w:space="0" w:color="auto"/>
                        <w:left w:val="none" w:sz="0" w:space="0" w:color="auto"/>
                        <w:bottom w:val="none" w:sz="0" w:space="0" w:color="auto"/>
                        <w:right w:val="none" w:sz="0" w:space="0" w:color="auto"/>
                      </w:divBdr>
                      <w:divsChild>
                        <w:div w:id="901522473">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 w:id="271284857">
          <w:marLeft w:val="0"/>
          <w:marRight w:val="0"/>
          <w:marTop w:val="675"/>
          <w:marBottom w:val="0"/>
          <w:divBdr>
            <w:top w:val="none" w:sz="0" w:space="0" w:color="auto"/>
            <w:left w:val="none" w:sz="0" w:space="0" w:color="auto"/>
            <w:bottom w:val="none" w:sz="0" w:space="0" w:color="auto"/>
            <w:right w:val="none" w:sz="0" w:space="0" w:color="auto"/>
          </w:divBdr>
        </w:div>
      </w:divsChild>
    </w:div>
    <w:div w:id="363092931">
      <w:bodyDiv w:val="1"/>
      <w:marLeft w:val="0"/>
      <w:marRight w:val="0"/>
      <w:marTop w:val="0"/>
      <w:marBottom w:val="0"/>
      <w:divBdr>
        <w:top w:val="none" w:sz="0" w:space="0" w:color="auto"/>
        <w:left w:val="none" w:sz="0" w:space="0" w:color="auto"/>
        <w:bottom w:val="none" w:sz="0" w:space="0" w:color="auto"/>
        <w:right w:val="none" w:sz="0" w:space="0" w:color="auto"/>
      </w:divBdr>
    </w:div>
    <w:div w:id="444274458">
      <w:bodyDiv w:val="1"/>
      <w:marLeft w:val="0"/>
      <w:marRight w:val="0"/>
      <w:marTop w:val="0"/>
      <w:marBottom w:val="0"/>
      <w:divBdr>
        <w:top w:val="none" w:sz="0" w:space="0" w:color="auto"/>
        <w:left w:val="none" w:sz="0" w:space="0" w:color="auto"/>
        <w:bottom w:val="none" w:sz="0" w:space="0" w:color="auto"/>
        <w:right w:val="none" w:sz="0" w:space="0" w:color="auto"/>
      </w:divBdr>
      <w:divsChild>
        <w:div w:id="1128934017">
          <w:marLeft w:val="0"/>
          <w:marRight w:val="0"/>
          <w:marTop w:val="0"/>
          <w:marBottom w:val="0"/>
          <w:divBdr>
            <w:top w:val="none" w:sz="0" w:space="0" w:color="auto"/>
            <w:left w:val="none" w:sz="0" w:space="0" w:color="auto"/>
            <w:bottom w:val="none" w:sz="0" w:space="0" w:color="auto"/>
            <w:right w:val="none" w:sz="0" w:space="0" w:color="auto"/>
          </w:divBdr>
          <w:divsChild>
            <w:div w:id="269705725">
              <w:marLeft w:val="0"/>
              <w:marRight w:val="0"/>
              <w:marTop w:val="1134"/>
              <w:marBottom w:val="0"/>
              <w:divBdr>
                <w:top w:val="none" w:sz="0" w:space="0" w:color="auto"/>
                <w:left w:val="none" w:sz="0" w:space="0" w:color="auto"/>
                <w:bottom w:val="none" w:sz="0" w:space="0" w:color="auto"/>
                <w:right w:val="none" w:sz="0" w:space="0" w:color="auto"/>
              </w:divBdr>
            </w:div>
          </w:divsChild>
        </w:div>
      </w:divsChild>
    </w:div>
    <w:div w:id="549197678">
      <w:bodyDiv w:val="1"/>
      <w:marLeft w:val="0"/>
      <w:marRight w:val="0"/>
      <w:marTop w:val="0"/>
      <w:marBottom w:val="0"/>
      <w:divBdr>
        <w:top w:val="none" w:sz="0" w:space="0" w:color="auto"/>
        <w:left w:val="none" w:sz="0" w:space="0" w:color="auto"/>
        <w:bottom w:val="none" w:sz="0" w:space="0" w:color="auto"/>
        <w:right w:val="none" w:sz="0" w:space="0" w:color="auto"/>
      </w:divBdr>
      <w:divsChild>
        <w:div w:id="1536312417">
          <w:marLeft w:val="0"/>
          <w:marRight w:val="0"/>
          <w:marTop w:val="0"/>
          <w:marBottom w:val="0"/>
          <w:divBdr>
            <w:top w:val="none" w:sz="0" w:space="0" w:color="auto"/>
            <w:left w:val="none" w:sz="0" w:space="0" w:color="auto"/>
            <w:bottom w:val="none" w:sz="0" w:space="0" w:color="auto"/>
            <w:right w:val="none" w:sz="0" w:space="0" w:color="auto"/>
          </w:divBdr>
          <w:divsChild>
            <w:div w:id="1146702248">
              <w:marLeft w:val="0"/>
              <w:marRight w:val="0"/>
              <w:marTop w:val="150"/>
              <w:marBottom w:val="150"/>
              <w:divBdr>
                <w:top w:val="none" w:sz="0" w:space="0" w:color="auto"/>
                <w:left w:val="none" w:sz="0" w:space="0" w:color="auto"/>
                <w:bottom w:val="none" w:sz="0" w:space="0" w:color="auto"/>
                <w:right w:val="none" w:sz="0" w:space="0" w:color="auto"/>
              </w:divBdr>
              <w:divsChild>
                <w:div w:id="1948534801">
                  <w:marLeft w:val="0"/>
                  <w:marRight w:val="0"/>
                  <w:marTop w:val="0"/>
                  <w:marBottom w:val="0"/>
                  <w:divBdr>
                    <w:top w:val="none" w:sz="0" w:space="0" w:color="auto"/>
                    <w:left w:val="none" w:sz="0" w:space="0" w:color="auto"/>
                    <w:bottom w:val="none" w:sz="0" w:space="0" w:color="auto"/>
                    <w:right w:val="none" w:sz="0" w:space="0" w:color="auto"/>
                  </w:divBdr>
                  <w:divsChild>
                    <w:div w:id="1281064825">
                      <w:marLeft w:val="0"/>
                      <w:marRight w:val="0"/>
                      <w:marTop w:val="0"/>
                      <w:marBottom w:val="0"/>
                      <w:divBdr>
                        <w:top w:val="none" w:sz="0" w:space="0" w:color="auto"/>
                        <w:left w:val="none" w:sz="0" w:space="0" w:color="auto"/>
                        <w:bottom w:val="none" w:sz="0" w:space="0" w:color="auto"/>
                        <w:right w:val="none" w:sz="0" w:space="0" w:color="auto"/>
                      </w:divBdr>
                      <w:divsChild>
                        <w:div w:id="230578868">
                          <w:marLeft w:val="0"/>
                          <w:marRight w:val="0"/>
                          <w:marTop w:val="75"/>
                          <w:marBottom w:val="0"/>
                          <w:divBdr>
                            <w:top w:val="none" w:sz="0" w:space="0" w:color="auto"/>
                            <w:left w:val="none" w:sz="0" w:space="0" w:color="auto"/>
                            <w:bottom w:val="none" w:sz="0" w:space="0" w:color="auto"/>
                            <w:right w:val="none" w:sz="0" w:space="0" w:color="auto"/>
                          </w:divBdr>
                          <w:divsChild>
                            <w:div w:id="922028997">
                              <w:marLeft w:val="0"/>
                              <w:marRight w:val="0"/>
                              <w:marTop w:val="0"/>
                              <w:marBottom w:val="0"/>
                              <w:divBdr>
                                <w:top w:val="single" w:sz="6" w:space="2" w:color="B1B1B1"/>
                                <w:left w:val="single" w:sz="6" w:space="6" w:color="B1B1B1"/>
                                <w:bottom w:val="single" w:sz="6" w:space="2" w:color="B1B1B1"/>
                                <w:right w:val="single" w:sz="6" w:space="6" w:color="B1B1B1"/>
                              </w:divBdr>
                            </w:div>
                          </w:divsChild>
                        </w:div>
                      </w:divsChild>
                    </w:div>
                  </w:divsChild>
                </w:div>
              </w:divsChild>
            </w:div>
          </w:divsChild>
        </w:div>
      </w:divsChild>
    </w:div>
    <w:div w:id="599409524">
      <w:bodyDiv w:val="1"/>
      <w:marLeft w:val="0"/>
      <w:marRight w:val="0"/>
      <w:marTop w:val="0"/>
      <w:marBottom w:val="0"/>
      <w:divBdr>
        <w:top w:val="none" w:sz="0" w:space="0" w:color="auto"/>
        <w:left w:val="none" w:sz="0" w:space="0" w:color="auto"/>
        <w:bottom w:val="none" w:sz="0" w:space="0" w:color="auto"/>
        <w:right w:val="none" w:sz="0" w:space="0" w:color="auto"/>
      </w:divBdr>
    </w:div>
    <w:div w:id="757605675">
      <w:bodyDiv w:val="1"/>
      <w:marLeft w:val="0"/>
      <w:marRight w:val="0"/>
      <w:marTop w:val="0"/>
      <w:marBottom w:val="0"/>
      <w:divBdr>
        <w:top w:val="none" w:sz="0" w:space="0" w:color="auto"/>
        <w:left w:val="none" w:sz="0" w:space="0" w:color="auto"/>
        <w:bottom w:val="none" w:sz="0" w:space="0" w:color="auto"/>
        <w:right w:val="none" w:sz="0" w:space="0" w:color="auto"/>
      </w:divBdr>
      <w:divsChild>
        <w:div w:id="1556623256">
          <w:marLeft w:val="0"/>
          <w:marRight w:val="0"/>
          <w:marTop w:val="0"/>
          <w:marBottom w:val="0"/>
          <w:divBdr>
            <w:top w:val="none" w:sz="0" w:space="0" w:color="auto"/>
            <w:left w:val="none" w:sz="0" w:space="0" w:color="auto"/>
            <w:bottom w:val="none" w:sz="0" w:space="0" w:color="auto"/>
            <w:right w:val="none" w:sz="0" w:space="0" w:color="auto"/>
          </w:divBdr>
          <w:divsChild>
            <w:div w:id="162011898">
              <w:marLeft w:val="90"/>
              <w:marRight w:val="90"/>
              <w:marTop w:val="90"/>
              <w:marBottom w:val="90"/>
              <w:divBdr>
                <w:top w:val="none" w:sz="0" w:space="0" w:color="auto"/>
                <w:left w:val="none" w:sz="0" w:space="0" w:color="auto"/>
                <w:bottom w:val="none" w:sz="0" w:space="0" w:color="auto"/>
                <w:right w:val="none" w:sz="0" w:space="0" w:color="auto"/>
              </w:divBdr>
              <w:divsChild>
                <w:div w:id="410782903">
                  <w:marLeft w:val="0"/>
                  <w:marRight w:val="0"/>
                  <w:marTop w:val="0"/>
                  <w:marBottom w:val="0"/>
                  <w:divBdr>
                    <w:top w:val="none" w:sz="0" w:space="0" w:color="auto"/>
                    <w:left w:val="none" w:sz="0" w:space="0" w:color="auto"/>
                    <w:bottom w:val="none" w:sz="0" w:space="0" w:color="auto"/>
                    <w:right w:val="none" w:sz="0" w:space="0" w:color="auto"/>
                  </w:divBdr>
                </w:div>
                <w:div w:id="1481772353">
                  <w:marLeft w:val="1200"/>
                  <w:marRight w:val="0"/>
                  <w:marTop w:val="0"/>
                  <w:marBottom w:val="0"/>
                  <w:divBdr>
                    <w:top w:val="none" w:sz="0" w:space="0" w:color="auto"/>
                    <w:left w:val="none" w:sz="0" w:space="0" w:color="auto"/>
                    <w:bottom w:val="none" w:sz="0" w:space="0" w:color="auto"/>
                    <w:right w:val="none" w:sz="0" w:space="0" w:color="auto"/>
                  </w:divBdr>
                </w:div>
              </w:divsChild>
            </w:div>
            <w:div w:id="931888015">
              <w:marLeft w:val="90"/>
              <w:marRight w:val="90"/>
              <w:marTop w:val="90"/>
              <w:marBottom w:val="90"/>
              <w:divBdr>
                <w:top w:val="none" w:sz="0" w:space="0" w:color="auto"/>
                <w:left w:val="none" w:sz="0" w:space="0" w:color="auto"/>
                <w:bottom w:val="none" w:sz="0" w:space="0" w:color="auto"/>
                <w:right w:val="none" w:sz="0" w:space="0" w:color="auto"/>
              </w:divBdr>
              <w:divsChild>
                <w:div w:id="2069573748">
                  <w:marLeft w:val="0"/>
                  <w:marRight w:val="0"/>
                  <w:marTop w:val="0"/>
                  <w:marBottom w:val="0"/>
                  <w:divBdr>
                    <w:top w:val="none" w:sz="0" w:space="0" w:color="auto"/>
                    <w:left w:val="none" w:sz="0" w:space="0" w:color="auto"/>
                    <w:bottom w:val="none" w:sz="0" w:space="0" w:color="auto"/>
                    <w:right w:val="none" w:sz="0" w:space="0" w:color="auto"/>
                  </w:divBdr>
                </w:div>
                <w:div w:id="581455695">
                  <w:marLeft w:val="1200"/>
                  <w:marRight w:val="0"/>
                  <w:marTop w:val="0"/>
                  <w:marBottom w:val="0"/>
                  <w:divBdr>
                    <w:top w:val="none" w:sz="0" w:space="0" w:color="auto"/>
                    <w:left w:val="none" w:sz="0" w:space="0" w:color="auto"/>
                    <w:bottom w:val="none" w:sz="0" w:space="0" w:color="auto"/>
                    <w:right w:val="none" w:sz="0" w:space="0" w:color="auto"/>
                  </w:divBdr>
                  <w:divsChild>
                    <w:div w:id="15119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58313">
          <w:marLeft w:val="0"/>
          <w:marRight w:val="0"/>
          <w:marTop w:val="0"/>
          <w:marBottom w:val="0"/>
          <w:divBdr>
            <w:top w:val="none" w:sz="0" w:space="0" w:color="auto"/>
            <w:left w:val="none" w:sz="0" w:space="0" w:color="auto"/>
            <w:bottom w:val="none" w:sz="0" w:space="0" w:color="auto"/>
            <w:right w:val="none" w:sz="0" w:space="0" w:color="auto"/>
          </w:divBdr>
          <w:divsChild>
            <w:div w:id="1327707582">
              <w:marLeft w:val="90"/>
              <w:marRight w:val="90"/>
              <w:marTop w:val="90"/>
              <w:marBottom w:val="90"/>
              <w:divBdr>
                <w:top w:val="none" w:sz="0" w:space="0" w:color="auto"/>
                <w:left w:val="none" w:sz="0" w:space="0" w:color="auto"/>
                <w:bottom w:val="none" w:sz="0" w:space="0" w:color="auto"/>
                <w:right w:val="none" w:sz="0" w:space="0" w:color="auto"/>
              </w:divBdr>
              <w:divsChild>
                <w:div w:id="2039508709">
                  <w:marLeft w:val="0"/>
                  <w:marRight w:val="0"/>
                  <w:marTop w:val="0"/>
                  <w:marBottom w:val="0"/>
                  <w:divBdr>
                    <w:top w:val="none" w:sz="0" w:space="0" w:color="auto"/>
                    <w:left w:val="none" w:sz="0" w:space="0" w:color="auto"/>
                    <w:bottom w:val="none" w:sz="0" w:space="0" w:color="auto"/>
                    <w:right w:val="none" w:sz="0" w:space="0" w:color="auto"/>
                  </w:divBdr>
                </w:div>
                <w:div w:id="1980105964">
                  <w:marLeft w:val="1200"/>
                  <w:marRight w:val="0"/>
                  <w:marTop w:val="0"/>
                  <w:marBottom w:val="0"/>
                  <w:divBdr>
                    <w:top w:val="none" w:sz="0" w:space="0" w:color="auto"/>
                    <w:left w:val="none" w:sz="0" w:space="0" w:color="auto"/>
                    <w:bottom w:val="none" w:sz="0" w:space="0" w:color="auto"/>
                    <w:right w:val="none" w:sz="0" w:space="0" w:color="auto"/>
                  </w:divBdr>
                </w:div>
              </w:divsChild>
            </w:div>
            <w:div w:id="1775053000">
              <w:marLeft w:val="90"/>
              <w:marRight w:val="90"/>
              <w:marTop w:val="90"/>
              <w:marBottom w:val="90"/>
              <w:divBdr>
                <w:top w:val="none" w:sz="0" w:space="0" w:color="auto"/>
                <w:left w:val="none" w:sz="0" w:space="0" w:color="auto"/>
                <w:bottom w:val="none" w:sz="0" w:space="0" w:color="auto"/>
                <w:right w:val="none" w:sz="0" w:space="0" w:color="auto"/>
              </w:divBdr>
              <w:divsChild>
                <w:div w:id="1313801517">
                  <w:marLeft w:val="0"/>
                  <w:marRight w:val="0"/>
                  <w:marTop w:val="0"/>
                  <w:marBottom w:val="0"/>
                  <w:divBdr>
                    <w:top w:val="none" w:sz="0" w:space="0" w:color="auto"/>
                    <w:left w:val="none" w:sz="0" w:space="0" w:color="auto"/>
                    <w:bottom w:val="none" w:sz="0" w:space="0" w:color="auto"/>
                    <w:right w:val="none" w:sz="0" w:space="0" w:color="auto"/>
                  </w:divBdr>
                </w:div>
                <w:div w:id="288828355">
                  <w:marLeft w:val="1200"/>
                  <w:marRight w:val="0"/>
                  <w:marTop w:val="0"/>
                  <w:marBottom w:val="0"/>
                  <w:divBdr>
                    <w:top w:val="none" w:sz="0" w:space="0" w:color="auto"/>
                    <w:left w:val="none" w:sz="0" w:space="0" w:color="auto"/>
                    <w:bottom w:val="none" w:sz="0" w:space="0" w:color="auto"/>
                    <w:right w:val="none" w:sz="0" w:space="0" w:color="auto"/>
                  </w:divBdr>
                  <w:divsChild>
                    <w:div w:id="5653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87215">
      <w:bodyDiv w:val="1"/>
      <w:marLeft w:val="0"/>
      <w:marRight w:val="0"/>
      <w:marTop w:val="0"/>
      <w:marBottom w:val="0"/>
      <w:divBdr>
        <w:top w:val="none" w:sz="0" w:space="0" w:color="auto"/>
        <w:left w:val="none" w:sz="0" w:space="0" w:color="auto"/>
        <w:bottom w:val="none" w:sz="0" w:space="0" w:color="auto"/>
        <w:right w:val="none" w:sz="0" w:space="0" w:color="auto"/>
      </w:divBdr>
      <w:divsChild>
        <w:div w:id="58677953">
          <w:marLeft w:val="525"/>
          <w:marRight w:val="0"/>
          <w:marTop w:val="0"/>
          <w:marBottom w:val="0"/>
          <w:divBdr>
            <w:top w:val="none" w:sz="0" w:space="0" w:color="auto"/>
            <w:left w:val="none" w:sz="0" w:space="0" w:color="auto"/>
            <w:bottom w:val="none" w:sz="0" w:space="0" w:color="auto"/>
            <w:right w:val="none" w:sz="0" w:space="0" w:color="auto"/>
          </w:divBdr>
        </w:div>
      </w:divsChild>
    </w:div>
    <w:div w:id="1048263876">
      <w:bodyDiv w:val="1"/>
      <w:marLeft w:val="0"/>
      <w:marRight w:val="0"/>
      <w:marTop w:val="0"/>
      <w:marBottom w:val="0"/>
      <w:divBdr>
        <w:top w:val="none" w:sz="0" w:space="0" w:color="auto"/>
        <w:left w:val="none" w:sz="0" w:space="0" w:color="auto"/>
        <w:bottom w:val="none" w:sz="0" w:space="0" w:color="auto"/>
        <w:right w:val="none" w:sz="0" w:space="0" w:color="auto"/>
      </w:divBdr>
    </w:div>
    <w:div w:id="1105807654">
      <w:bodyDiv w:val="1"/>
      <w:marLeft w:val="0"/>
      <w:marRight w:val="0"/>
      <w:marTop w:val="0"/>
      <w:marBottom w:val="0"/>
      <w:divBdr>
        <w:top w:val="none" w:sz="0" w:space="0" w:color="auto"/>
        <w:left w:val="none" w:sz="0" w:space="0" w:color="auto"/>
        <w:bottom w:val="none" w:sz="0" w:space="0" w:color="auto"/>
        <w:right w:val="none" w:sz="0" w:space="0" w:color="auto"/>
      </w:divBdr>
    </w:div>
    <w:div w:id="1209030124">
      <w:bodyDiv w:val="1"/>
      <w:marLeft w:val="0"/>
      <w:marRight w:val="0"/>
      <w:marTop w:val="0"/>
      <w:marBottom w:val="0"/>
      <w:divBdr>
        <w:top w:val="none" w:sz="0" w:space="0" w:color="auto"/>
        <w:left w:val="none" w:sz="0" w:space="0" w:color="auto"/>
        <w:bottom w:val="none" w:sz="0" w:space="0" w:color="auto"/>
        <w:right w:val="none" w:sz="0" w:space="0" w:color="auto"/>
      </w:divBdr>
      <w:divsChild>
        <w:div w:id="919018827">
          <w:marLeft w:val="0"/>
          <w:marRight w:val="0"/>
          <w:marTop w:val="300"/>
          <w:marBottom w:val="0"/>
          <w:divBdr>
            <w:top w:val="none" w:sz="0" w:space="0" w:color="auto"/>
            <w:left w:val="none" w:sz="0" w:space="0" w:color="auto"/>
            <w:bottom w:val="none" w:sz="0" w:space="0" w:color="auto"/>
            <w:right w:val="none" w:sz="0" w:space="0" w:color="auto"/>
          </w:divBdr>
          <w:divsChild>
            <w:div w:id="192309039">
              <w:marLeft w:val="0"/>
              <w:marRight w:val="0"/>
              <w:marTop w:val="0"/>
              <w:marBottom w:val="0"/>
              <w:divBdr>
                <w:top w:val="none" w:sz="0" w:space="0" w:color="auto"/>
                <w:left w:val="none" w:sz="0" w:space="0" w:color="auto"/>
                <w:bottom w:val="none" w:sz="0" w:space="0" w:color="auto"/>
                <w:right w:val="none" w:sz="0" w:space="0" w:color="auto"/>
              </w:divBdr>
            </w:div>
            <w:div w:id="1429810213">
              <w:marLeft w:val="0"/>
              <w:marRight w:val="0"/>
              <w:marTop w:val="0"/>
              <w:marBottom w:val="0"/>
              <w:divBdr>
                <w:top w:val="none" w:sz="0" w:space="0" w:color="auto"/>
                <w:left w:val="none" w:sz="0" w:space="0" w:color="auto"/>
                <w:bottom w:val="none" w:sz="0" w:space="0" w:color="auto"/>
                <w:right w:val="none" w:sz="0" w:space="0" w:color="auto"/>
              </w:divBdr>
              <w:divsChild>
                <w:div w:id="392655282">
                  <w:marLeft w:val="0"/>
                  <w:marRight w:val="0"/>
                  <w:marTop w:val="0"/>
                  <w:marBottom w:val="0"/>
                  <w:divBdr>
                    <w:top w:val="none" w:sz="0" w:space="0" w:color="auto"/>
                    <w:left w:val="none" w:sz="0" w:space="0" w:color="auto"/>
                    <w:bottom w:val="none" w:sz="0" w:space="0" w:color="auto"/>
                    <w:right w:val="none" w:sz="0" w:space="0" w:color="auto"/>
                  </w:divBdr>
                </w:div>
              </w:divsChild>
            </w:div>
            <w:div w:id="531307139">
              <w:marLeft w:val="0"/>
              <w:marRight w:val="0"/>
              <w:marTop w:val="0"/>
              <w:marBottom w:val="0"/>
              <w:divBdr>
                <w:top w:val="none" w:sz="0" w:space="0" w:color="auto"/>
                <w:left w:val="none" w:sz="0" w:space="0" w:color="auto"/>
                <w:bottom w:val="none" w:sz="0" w:space="0" w:color="auto"/>
                <w:right w:val="none" w:sz="0" w:space="0" w:color="auto"/>
              </w:divBdr>
            </w:div>
            <w:div w:id="368995819">
              <w:marLeft w:val="0"/>
              <w:marRight w:val="0"/>
              <w:marTop w:val="0"/>
              <w:marBottom w:val="0"/>
              <w:divBdr>
                <w:top w:val="none" w:sz="0" w:space="0" w:color="auto"/>
                <w:left w:val="none" w:sz="0" w:space="0" w:color="auto"/>
                <w:bottom w:val="none" w:sz="0" w:space="0" w:color="auto"/>
                <w:right w:val="none" w:sz="0" w:space="0" w:color="auto"/>
              </w:divBdr>
            </w:div>
            <w:div w:id="1806654354">
              <w:marLeft w:val="0"/>
              <w:marRight w:val="0"/>
              <w:marTop w:val="75"/>
              <w:marBottom w:val="0"/>
              <w:divBdr>
                <w:top w:val="none" w:sz="0" w:space="0" w:color="auto"/>
                <w:left w:val="single" w:sz="6" w:space="0" w:color="DDDDDD"/>
                <w:bottom w:val="none" w:sz="0" w:space="0" w:color="auto"/>
                <w:right w:val="none" w:sz="0" w:space="0" w:color="auto"/>
              </w:divBdr>
            </w:div>
            <w:div w:id="570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55858">
      <w:bodyDiv w:val="1"/>
      <w:marLeft w:val="0"/>
      <w:marRight w:val="0"/>
      <w:marTop w:val="0"/>
      <w:marBottom w:val="0"/>
      <w:divBdr>
        <w:top w:val="none" w:sz="0" w:space="0" w:color="auto"/>
        <w:left w:val="none" w:sz="0" w:space="0" w:color="auto"/>
        <w:bottom w:val="none" w:sz="0" w:space="0" w:color="auto"/>
        <w:right w:val="none" w:sz="0" w:space="0" w:color="auto"/>
      </w:divBdr>
      <w:divsChild>
        <w:div w:id="126512708">
          <w:marLeft w:val="0"/>
          <w:marRight w:val="0"/>
          <w:marTop w:val="0"/>
          <w:marBottom w:val="0"/>
          <w:divBdr>
            <w:top w:val="none" w:sz="0" w:space="0" w:color="auto"/>
            <w:left w:val="none" w:sz="0" w:space="0" w:color="auto"/>
            <w:bottom w:val="none" w:sz="0" w:space="0" w:color="auto"/>
            <w:right w:val="none" w:sz="0" w:space="0" w:color="auto"/>
          </w:divBdr>
          <w:divsChild>
            <w:div w:id="1164857291">
              <w:marLeft w:val="0"/>
              <w:marRight w:val="0"/>
              <w:marTop w:val="0"/>
              <w:marBottom w:val="0"/>
              <w:divBdr>
                <w:top w:val="none" w:sz="0" w:space="0" w:color="auto"/>
                <w:left w:val="none" w:sz="0" w:space="0" w:color="auto"/>
                <w:bottom w:val="none" w:sz="0" w:space="0" w:color="auto"/>
                <w:right w:val="none" w:sz="0" w:space="0" w:color="auto"/>
              </w:divBdr>
              <w:divsChild>
                <w:div w:id="1377197955">
                  <w:marLeft w:val="0"/>
                  <w:marRight w:val="0"/>
                  <w:marTop w:val="0"/>
                  <w:marBottom w:val="0"/>
                  <w:divBdr>
                    <w:top w:val="none" w:sz="0" w:space="0" w:color="auto"/>
                    <w:left w:val="none" w:sz="0" w:space="0" w:color="auto"/>
                    <w:bottom w:val="none" w:sz="0" w:space="0" w:color="auto"/>
                    <w:right w:val="none" w:sz="0" w:space="0" w:color="auto"/>
                  </w:divBdr>
                  <w:divsChild>
                    <w:div w:id="319963274">
                      <w:marLeft w:val="0"/>
                      <w:marRight w:val="0"/>
                      <w:marTop w:val="450"/>
                      <w:marBottom w:val="450"/>
                      <w:divBdr>
                        <w:top w:val="none" w:sz="0" w:space="0" w:color="auto"/>
                        <w:left w:val="none" w:sz="0" w:space="0" w:color="auto"/>
                        <w:bottom w:val="none" w:sz="0" w:space="0" w:color="auto"/>
                        <w:right w:val="none" w:sz="0" w:space="0" w:color="auto"/>
                      </w:divBdr>
                      <w:divsChild>
                        <w:div w:id="266892474">
                          <w:marLeft w:val="0"/>
                          <w:marRight w:val="0"/>
                          <w:marTop w:val="0"/>
                          <w:marBottom w:val="0"/>
                          <w:divBdr>
                            <w:top w:val="none" w:sz="0" w:space="0" w:color="auto"/>
                            <w:left w:val="none" w:sz="0" w:space="0" w:color="auto"/>
                            <w:bottom w:val="none" w:sz="0" w:space="0" w:color="auto"/>
                            <w:right w:val="none" w:sz="0" w:space="0" w:color="auto"/>
                          </w:divBdr>
                        </w:div>
                        <w:div w:id="217671988">
                          <w:marLeft w:val="3600"/>
                          <w:marRight w:val="0"/>
                          <w:marTop w:val="0"/>
                          <w:marBottom w:val="0"/>
                          <w:divBdr>
                            <w:top w:val="none" w:sz="0" w:space="0" w:color="auto"/>
                            <w:left w:val="none" w:sz="0" w:space="0" w:color="auto"/>
                            <w:bottom w:val="none" w:sz="0" w:space="0" w:color="auto"/>
                            <w:right w:val="none" w:sz="0" w:space="0" w:color="auto"/>
                          </w:divBdr>
                          <w:divsChild>
                            <w:div w:id="1631856636">
                              <w:marLeft w:val="0"/>
                              <w:marRight w:val="0"/>
                              <w:marTop w:val="0"/>
                              <w:marBottom w:val="0"/>
                              <w:divBdr>
                                <w:top w:val="none" w:sz="0" w:space="0" w:color="auto"/>
                                <w:left w:val="none" w:sz="0" w:space="0" w:color="auto"/>
                                <w:bottom w:val="none" w:sz="0" w:space="0" w:color="auto"/>
                                <w:right w:val="none" w:sz="0" w:space="0" w:color="auto"/>
                              </w:divBdr>
                              <w:divsChild>
                                <w:div w:id="719551309">
                                  <w:marLeft w:val="0"/>
                                  <w:marRight w:val="525"/>
                                  <w:marTop w:val="0"/>
                                  <w:marBottom w:val="0"/>
                                  <w:divBdr>
                                    <w:top w:val="none" w:sz="0" w:space="0" w:color="auto"/>
                                    <w:left w:val="none" w:sz="0" w:space="0" w:color="auto"/>
                                    <w:bottom w:val="none" w:sz="0" w:space="0" w:color="auto"/>
                                    <w:right w:val="none" w:sz="0" w:space="0" w:color="auto"/>
                                  </w:divBdr>
                                </w:div>
                                <w:div w:id="1701199065">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2145076448">
                      <w:marLeft w:val="0"/>
                      <w:marRight w:val="0"/>
                      <w:marTop w:val="0"/>
                      <w:marBottom w:val="0"/>
                      <w:divBdr>
                        <w:top w:val="none" w:sz="0" w:space="0" w:color="auto"/>
                        <w:left w:val="none" w:sz="0" w:space="0" w:color="auto"/>
                        <w:bottom w:val="none" w:sz="0" w:space="0" w:color="auto"/>
                        <w:right w:val="none" w:sz="0" w:space="0" w:color="auto"/>
                      </w:divBdr>
                      <w:divsChild>
                        <w:div w:id="1491671271">
                          <w:marLeft w:val="0"/>
                          <w:marRight w:val="0"/>
                          <w:marTop w:val="450"/>
                          <w:marBottom w:val="450"/>
                          <w:divBdr>
                            <w:top w:val="none" w:sz="0" w:space="0" w:color="auto"/>
                            <w:left w:val="none" w:sz="0" w:space="0" w:color="auto"/>
                            <w:bottom w:val="none" w:sz="0" w:space="0" w:color="auto"/>
                            <w:right w:val="none" w:sz="0" w:space="0" w:color="auto"/>
                          </w:divBdr>
                          <w:divsChild>
                            <w:div w:id="414086024">
                              <w:marLeft w:val="0"/>
                              <w:marRight w:val="0"/>
                              <w:marTop w:val="0"/>
                              <w:marBottom w:val="0"/>
                              <w:divBdr>
                                <w:top w:val="none" w:sz="0" w:space="0" w:color="auto"/>
                                <w:left w:val="none" w:sz="0" w:space="0" w:color="auto"/>
                                <w:bottom w:val="none" w:sz="0" w:space="0" w:color="auto"/>
                                <w:right w:val="none" w:sz="0" w:space="0" w:color="auto"/>
                              </w:divBdr>
                            </w:div>
                            <w:div w:id="1254432249">
                              <w:marLeft w:val="3600"/>
                              <w:marRight w:val="0"/>
                              <w:marTop w:val="0"/>
                              <w:marBottom w:val="0"/>
                              <w:divBdr>
                                <w:top w:val="none" w:sz="0" w:space="0" w:color="auto"/>
                                <w:left w:val="none" w:sz="0" w:space="0" w:color="auto"/>
                                <w:bottom w:val="none" w:sz="0" w:space="0" w:color="auto"/>
                                <w:right w:val="none" w:sz="0" w:space="0" w:color="auto"/>
                              </w:divBdr>
                              <w:divsChild>
                                <w:div w:id="16899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6086">
                          <w:marLeft w:val="0"/>
                          <w:marRight w:val="0"/>
                          <w:marTop w:val="450"/>
                          <w:marBottom w:val="450"/>
                          <w:divBdr>
                            <w:top w:val="none" w:sz="0" w:space="0" w:color="auto"/>
                            <w:left w:val="none" w:sz="0" w:space="0" w:color="auto"/>
                            <w:bottom w:val="none" w:sz="0" w:space="0" w:color="auto"/>
                            <w:right w:val="none" w:sz="0" w:space="0" w:color="auto"/>
                          </w:divBdr>
                          <w:divsChild>
                            <w:div w:id="2005086618">
                              <w:marLeft w:val="0"/>
                              <w:marRight w:val="0"/>
                              <w:marTop w:val="0"/>
                              <w:marBottom w:val="0"/>
                              <w:divBdr>
                                <w:top w:val="none" w:sz="0" w:space="0" w:color="auto"/>
                                <w:left w:val="none" w:sz="0" w:space="0" w:color="auto"/>
                                <w:bottom w:val="none" w:sz="0" w:space="0" w:color="auto"/>
                                <w:right w:val="none" w:sz="0" w:space="0" w:color="auto"/>
                              </w:divBdr>
                            </w:div>
                            <w:div w:id="415444092">
                              <w:marLeft w:val="3600"/>
                              <w:marRight w:val="0"/>
                              <w:marTop w:val="0"/>
                              <w:marBottom w:val="0"/>
                              <w:divBdr>
                                <w:top w:val="none" w:sz="0" w:space="0" w:color="auto"/>
                                <w:left w:val="none" w:sz="0" w:space="0" w:color="auto"/>
                                <w:bottom w:val="none" w:sz="0" w:space="0" w:color="auto"/>
                                <w:right w:val="none" w:sz="0" w:space="0" w:color="auto"/>
                              </w:divBdr>
                              <w:divsChild>
                                <w:div w:id="150366342">
                                  <w:marLeft w:val="0"/>
                                  <w:marRight w:val="0"/>
                                  <w:marTop w:val="0"/>
                                  <w:marBottom w:val="0"/>
                                  <w:divBdr>
                                    <w:top w:val="none" w:sz="0" w:space="0" w:color="auto"/>
                                    <w:left w:val="none" w:sz="0" w:space="0" w:color="auto"/>
                                    <w:bottom w:val="none" w:sz="0" w:space="0" w:color="auto"/>
                                    <w:right w:val="none" w:sz="0" w:space="0" w:color="auto"/>
                                  </w:divBdr>
                                </w:div>
                                <w:div w:id="2922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0965">
                          <w:marLeft w:val="0"/>
                          <w:marRight w:val="0"/>
                          <w:marTop w:val="450"/>
                          <w:marBottom w:val="450"/>
                          <w:divBdr>
                            <w:top w:val="none" w:sz="0" w:space="0" w:color="auto"/>
                            <w:left w:val="none" w:sz="0" w:space="0" w:color="auto"/>
                            <w:bottom w:val="none" w:sz="0" w:space="0" w:color="auto"/>
                            <w:right w:val="none" w:sz="0" w:space="0" w:color="auto"/>
                          </w:divBdr>
                          <w:divsChild>
                            <w:div w:id="169611551">
                              <w:marLeft w:val="0"/>
                              <w:marRight w:val="0"/>
                              <w:marTop w:val="0"/>
                              <w:marBottom w:val="0"/>
                              <w:divBdr>
                                <w:top w:val="none" w:sz="0" w:space="0" w:color="auto"/>
                                <w:left w:val="none" w:sz="0" w:space="0" w:color="auto"/>
                                <w:bottom w:val="none" w:sz="0" w:space="0" w:color="auto"/>
                                <w:right w:val="none" w:sz="0" w:space="0" w:color="auto"/>
                              </w:divBdr>
                            </w:div>
                            <w:div w:id="1367412440">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28903">
              <w:marLeft w:val="0"/>
              <w:marRight w:val="0"/>
              <w:marTop w:val="0"/>
              <w:marBottom w:val="0"/>
              <w:divBdr>
                <w:top w:val="none" w:sz="0" w:space="0" w:color="auto"/>
                <w:left w:val="none" w:sz="0" w:space="0" w:color="auto"/>
                <w:bottom w:val="none" w:sz="0" w:space="0" w:color="auto"/>
                <w:right w:val="none" w:sz="0" w:space="0" w:color="auto"/>
              </w:divBdr>
              <w:divsChild>
                <w:div w:id="79570595">
                  <w:marLeft w:val="0"/>
                  <w:marRight w:val="0"/>
                  <w:marTop w:val="450"/>
                  <w:marBottom w:val="450"/>
                  <w:divBdr>
                    <w:top w:val="none" w:sz="0" w:space="0" w:color="auto"/>
                    <w:left w:val="none" w:sz="0" w:space="0" w:color="auto"/>
                    <w:bottom w:val="none" w:sz="0" w:space="0" w:color="auto"/>
                    <w:right w:val="none" w:sz="0" w:space="0" w:color="auto"/>
                  </w:divBdr>
                  <w:divsChild>
                    <w:div w:id="1064909495">
                      <w:marLeft w:val="0"/>
                      <w:marRight w:val="0"/>
                      <w:marTop w:val="0"/>
                      <w:marBottom w:val="0"/>
                      <w:divBdr>
                        <w:top w:val="none" w:sz="0" w:space="0" w:color="auto"/>
                        <w:left w:val="none" w:sz="0" w:space="0" w:color="auto"/>
                        <w:bottom w:val="none" w:sz="0" w:space="0" w:color="auto"/>
                        <w:right w:val="none" w:sz="0" w:space="0" w:color="auto"/>
                      </w:divBdr>
                    </w:div>
                    <w:div w:id="1465735584">
                      <w:marLeft w:val="3600"/>
                      <w:marRight w:val="0"/>
                      <w:marTop w:val="0"/>
                      <w:marBottom w:val="0"/>
                      <w:divBdr>
                        <w:top w:val="none" w:sz="0" w:space="0" w:color="auto"/>
                        <w:left w:val="none" w:sz="0" w:space="0" w:color="auto"/>
                        <w:bottom w:val="none" w:sz="0" w:space="0" w:color="auto"/>
                        <w:right w:val="none" w:sz="0" w:space="0" w:color="auto"/>
                      </w:divBdr>
                      <w:divsChild>
                        <w:div w:id="1839148081">
                          <w:marLeft w:val="0"/>
                          <w:marRight w:val="0"/>
                          <w:marTop w:val="0"/>
                          <w:marBottom w:val="0"/>
                          <w:divBdr>
                            <w:top w:val="none" w:sz="0" w:space="0" w:color="auto"/>
                            <w:left w:val="none" w:sz="0" w:space="0" w:color="auto"/>
                            <w:bottom w:val="none" w:sz="0" w:space="0" w:color="auto"/>
                            <w:right w:val="none" w:sz="0" w:space="0" w:color="auto"/>
                          </w:divBdr>
                          <w:divsChild>
                            <w:div w:id="132407368">
                              <w:marLeft w:val="0"/>
                              <w:marRight w:val="525"/>
                              <w:marTop w:val="0"/>
                              <w:marBottom w:val="0"/>
                              <w:divBdr>
                                <w:top w:val="none" w:sz="0" w:space="0" w:color="auto"/>
                                <w:left w:val="none" w:sz="0" w:space="0" w:color="auto"/>
                                <w:bottom w:val="none" w:sz="0" w:space="0" w:color="auto"/>
                                <w:right w:val="none" w:sz="0" w:space="0" w:color="auto"/>
                              </w:divBdr>
                            </w:div>
                            <w:div w:id="133144453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792242165">
                  <w:marLeft w:val="0"/>
                  <w:marRight w:val="0"/>
                  <w:marTop w:val="450"/>
                  <w:marBottom w:val="450"/>
                  <w:divBdr>
                    <w:top w:val="none" w:sz="0" w:space="0" w:color="auto"/>
                    <w:left w:val="none" w:sz="0" w:space="0" w:color="auto"/>
                    <w:bottom w:val="none" w:sz="0" w:space="0" w:color="auto"/>
                    <w:right w:val="none" w:sz="0" w:space="0" w:color="auto"/>
                  </w:divBdr>
                  <w:divsChild>
                    <w:div w:id="1121455459">
                      <w:marLeft w:val="0"/>
                      <w:marRight w:val="0"/>
                      <w:marTop w:val="0"/>
                      <w:marBottom w:val="0"/>
                      <w:divBdr>
                        <w:top w:val="none" w:sz="0" w:space="0" w:color="auto"/>
                        <w:left w:val="none" w:sz="0" w:space="0" w:color="auto"/>
                        <w:bottom w:val="none" w:sz="0" w:space="0" w:color="auto"/>
                        <w:right w:val="none" w:sz="0" w:space="0" w:color="auto"/>
                      </w:divBdr>
                    </w:div>
                    <w:div w:id="964850255">
                      <w:marLeft w:val="3600"/>
                      <w:marRight w:val="0"/>
                      <w:marTop w:val="0"/>
                      <w:marBottom w:val="0"/>
                      <w:divBdr>
                        <w:top w:val="none" w:sz="0" w:space="0" w:color="auto"/>
                        <w:left w:val="none" w:sz="0" w:space="0" w:color="auto"/>
                        <w:bottom w:val="none" w:sz="0" w:space="0" w:color="auto"/>
                        <w:right w:val="none" w:sz="0" w:space="0" w:color="auto"/>
                      </w:divBdr>
                      <w:divsChild>
                        <w:div w:id="4460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983453">
                  <w:marLeft w:val="0"/>
                  <w:marRight w:val="0"/>
                  <w:marTop w:val="450"/>
                  <w:marBottom w:val="450"/>
                  <w:divBdr>
                    <w:top w:val="none" w:sz="0" w:space="0" w:color="auto"/>
                    <w:left w:val="none" w:sz="0" w:space="0" w:color="auto"/>
                    <w:bottom w:val="none" w:sz="0" w:space="0" w:color="auto"/>
                    <w:right w:val="none" w:sz="0" w:space="0" w:color="auto"/>
                  </w:divBdr>
                  <w:divsChild>
                    <w:div w:id="1791851349">
                      <w:marLeft w:val="0"/>
                      <w:marRight w:val="0"/>
                      <w:marTop w:val="0"/>
                      <w:marBottom w:val="0"/>
                      <w:divBdr>
                        <w:top w:val="none" w:sz="0" w:space="0" w:color="auto"/>
                        <w:left w:val="none" w:sz="0" w:space="0" w:color="auto"/>
                        <w:bottom w:val="none" w:sz="0" w:space="0" w:color="auto"/>
                        <w:right w:val="none" w:sz="0" w:space="0" w:color="auto"/>
                      </w:divBdr>
                    </w:div>
                    <w:div w:id="498621065">
                      <w:marLeft w:val="3600"/>
                      <w:marRight w:val="0"/>
                      <w:marTop w:val="0"/>
                      <w:marBottom w:val="0"/>
                      <w:divBdr>
                        <w:top w:val="none" w:sz="0" w:space="0" w:color="auto"/>
                        <w:left w:val="none" w:sz="0" w:space="0" w:color="auto"/>
                        <w:bottom w:val="none" w:sz="0" w:space="0" w:color="auto"/>
                        <w:right w:val="none" w:sz="0" w:space="0" w:color="auto"/>
                      </w:divBdr>
                    </w:div>
                  </w:divsChild>
                </w:div>
                <w:div w:id="1100570337">
                  <w:marLeft w:val="0"/>
                  <w:marRight w:val="0"/>
                  <w:marTop w:val="450"/>
                  <w:marBottom w:val="450"/>
                  <w:divBdr>
                    <w:top w:val="none" w:sz="0" w:space="0" w:color="auto"/>
                    <w:left w:val="none" w:sz="0" w:space="0" w:color="auto"/>
                    <w:bottom w:val="none" w:sz="0" w:space="0" w:color="auto"/>
                    <w:right w:val="none" w:sz="0" w:space="0" w:color="auto"/>
                  </w:divBdr>
                  <w:divsChild>
                    <w:div w:id="1972713500">
                      <w:marLeft w:val="0"/>
                      <w:marRight w:val="0"/>
                      <w:marTop w:val="0"/>
                      <w:marBottom w:val="0"/>
                      <w:divBdr>
                        <w:top w:val="none" w:sz="0" w:space="0" w:color="auto"/>
                        <w:left w:val="none" w:sz="0" w:space="0" w:color="auto"/>
                        <w:bottom w:val="none" w:sz="0" w:space="0" w:color="auto"/>
                        <w:right w:val="none" w:sz="0" w:space="0" w:color="auto"/>
                      </w:divBdr>
                    </w:div>
                    <w:div w:id="888150490">
                      <w:marLeft w:val="3600"/>
                      <w:marRight w:val="0"/>
                      <w:marTop w:val="0"/>
                      <w:marBottom w:val="0"/>
                      <w:divBdr>
                        <w:top w:val="none" w:sz="0" w:space="0" w:color="auto"/>
                        <w:left w:val="none" w:sz="0" w:space="0" w:color="auto"/>
                        <w:bottom w:val="none" w:sz="0" w:space="0" w:color="auto"/>
                        <w:right w:val="none" w:sz="0" w:space="0" w:color="auto"/>
                      </w:divBdr>
                    </w:div>
                  </w:divsChild>
                </w:div>
                <w:div w:id="575209881">
                  <w:marLeft w:val="0"/>
                  <w:marRight w:val="0"/>
                  <w:marTop w:val="450"/>
                  <w:marBottom w:val="450"/>
                  <w:divBdr>
                    <w:top w:val="none" w:sz="0" w:space="0" w:color="auto"/>
                    <w:left w:val="none" w:sz="0" w:space="0" w:color="auto"/>
                    <w:bottom w:val="none" w:sz="0" w:space="0" w:color="auto"/>
                    <w:right w:val="none" w:sz="0" w:space="0" w:color="auto"/>
                  </w:divBdr>
                  <w:divsChild>
                    <w:div w:id="311831956">
                      <w:marLeft w:val="0"/>
                      <w:marRight w:val="0"/>
                      <w:marTop w:val="0"/>
                      <w:marBottom w:val="0"/>
                      <w:divBdr>
                        <w:top w:val="none" w:sz="0" w:space="0" w:color="auto"/>
                        <w:left w:val="none" w:sz="0" w:space="0" w:color="auto"/>
                        <w:bottom w:val="none" w:sz="0" w:space="0" w:color="auto"/>
                        <w:right w:val="none" w:sz="0" w:space="0" w:color="auto"/>
                      </w:divBdr>
                    </w:div>
                    <w:div w:id="572669003">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627315707">
              <w:marLeft w:val="0"/>
              <w:marRight w:val="0"/>
              <w:marTop w:val="0"/>
              <w:marBottom w:val="0"/>
              <w:divBdr>
                <w:top w:val="none" w:sz="0" w:space="0" w:color="auto"/>
                <w:left w:val="none" w:sz="0" w:space="0" w:color="auto"/>
                <w:bottom w:val="none" w:sz="0" w:space="0" w:color="auto"/>
                <w:right w:val="none" w:sz="0" w:space="0" w:color="auto"/>
              </w:divBdr>
              <w:divsChild>
                <w:div w:id="1838888331">
                  <w:marLeft w:val="0"/>
                  <w:marRight w:val="0"/>
                  <w:marTop w:val="450"/>
                  <w:marBottom w:val="450"/>
                  <w:divBdr>
                    <w:top w:val="none" w:sz="0" w:space="0" w:color="auto"/>
                    <w:left w:val="none" w:sz="0" w:space="0" w:color="auto"/>
                    <w:bottom w:val="none" w:sz="0" w:space="0" w:color="auto"/>
                    <w:right w:val="none" w:sz="0" w:space="0" w:color="auto"/>
                  </w:divBdr>
                  <w:divsChild>
                    <w:div w:id="416051745">
                      <w:marLeft w:val="0"/>
                      <w:marRight w:val="0"/>
                      <w:marTop w:val="0"/>
                      <w:marBottom w:val="0"/>
                      <w:divBdr>
                        <w:top w:val="none" w:sz="0" w:space="0" w:color="auto"/>
                        <w:left w:val="none" w:sz="0" w:space="0" w:color="auto"/>
                        <w:bottom w:val="none" w:sz="0" w:space="0" w:color="auto"/>
                        <w:right w:val="none" w:sz="0" w:space="0" w:color="auto"/>
                      </w:divBdr>
                    </w:div>
                    <w:div w:id="124667258">
                      <w:marLeft w:val="3600"/>
                      <w:marRight w:val="0"/>
                      <w:marTop w:val="0"/>
                      <w:marBottom w:val="0"/>
                      <w:divBdr>
                        <w:top w:val="none" w:sz="0" w:space="0" w:color="auto"/>
                        <w:left w:val="none" w:sz="0" w:space="0" w:color="auto"/>
                        <w:bottom w:val="none" w:sz="0" w:space="0" w:color="auto"/>
                        <w:right w:val="none" w:sz="0" w:space="0" w:color="auto"/>
                      </w:divBdr>
                      <w:divsChild>
                        <w:div w:id="470945463">
                          <w:marLeft w:val="0"/>
                          <w:marRight w:val="0"/>
                          <w:marTop w:val="0"/>
                          <w:marBottom w:val="0"/>
                          <w:divBdr>
                            <w:top w:val="none" w:sz="0" w:space="0" w:color="auto"/>
                            <w:left w:val="none" w:sz="0" w:space="0" w:color="auto"/>
                            <w:bottom w:val="none" w:sz="0" w:space="0" w:color="auto"/>
                            <w:right w:val="none" w:sz="0" w:space="0" w:color="auto"/>
                          </w:divBdr>
                          <w:divsChild>
                            <w:div w:id="348023342">
                              <w:marLeft w:val="0"/>
                              <w:marRight w:val="525"/>
                              <w:marTop w:val="0"/>
                              <w:marBottom w:val="0"/>
                              <w:divBdr>
                                <w:top w:val="none" w:sz="0" w:space="0" w:color="auto"/>
                                <w:left w:val="none" w:sz="0" w:space="0" w:color="auto"/>
                                <w:bottom w:val="none" w:sz="0" w:space="0" w:color="auto"/>
                                <w:right w:val="none" w:sz="0" w:space="0" w:color="auto"/>
                              </w:divBdr>
                            </w:div>
                            <w:div w:id="322664871">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238">
              <w:marLeft w:val="0"/>
              <w:marRight w:val="0"/>
              <w:marTop w:val="0"/>
              <w:marBottom w:val="0"/>
              <w:divBdr>
                <w:top w:val="none" w:sz="0" w:space="0" w:color="auto"/>
                <w:left w:val="none" w:sz="0" w:space="0" w:color="auto"/>
                <w:bottom w:val="none" w:sz="0" w:space="0" w:color="auto"/>
                <w:right w:val="none" w:sz="0" w:space="0" w:color="auto"/>
              </w:divBdr>
              <w:divsChild>
                <w:div w:id="1716083727">
                  <w:marLeft w:val="0"/>
                  <w:marRight w:val="0"/>
                  <w:marTop w:val="450"/>
                  <w:marBottom w:val="450"/>
                  <w:divBdr>
                    <w:top w:val="none" w:sz="0" w:space="0" w:color="auto"/>
                    <w:left w:val="none" w:sz="0" w:space="0" w:color="auto"/>
                    <w:bottom w:val="none" w:sz="0" w:space="0" w:color="auto"/>
                    <w:right w:val="none" w:sz="0" w:space="0" w:color="auto"/>
                  </w:divBdr>
                  <w:divsChild>
                    <w:div w:id="545602444">
                      <w:marLeft w:val="0"/>
                      <w:marRight w:val="0"/>
                      <w:marTop w:val="0"/>
                      <w:marBottom w:val="0"/>
                      <w:divBdr>
                        <w:top w:val="none" w:sz="0" w:space="0" w:color="auto"/>
                        <w:left w:val="none" w:sz="0" w:space="0" w:color="auto"/>
                        <w:bottom w:val="none" w:sz="0" w:space="0" w:color="auto"/>
                        <w:right w:val="none" w:sz="0" w:space="0" w:color="auto"/>
                      </w:divBdr>
                    </w:div>
                    <w:div w:id="145585226">
                      <w:marLeft w:val="3600"/>
                      <w:marRight w:val="0"/>
                      <w:marTop w:val="0"/>
                      <w:marBottom w:val="0"/>
                      <w:divBdr>
                        <w:top w:val="none" w:sz="0" w:space="0" w:color="auto"/>
                        <w:left w:val="none" w:sz="0" w:space="0" w:color="auto"/>
                        <w:bottom w:val="none" w:sz="0" w:space="0" w:color="auto"/>
                        <w:right w:val="none" w:sz="0" w:space="0" w:color="auto"/>
                      </w:divBdr>
                      <w:divsChild>
                        <w:div w:id="167646677">
                          <w:marLeft w:val="0"/>
                          <w:marRight w:val="0"/>
                          <w:marTop w:val="0"/>
                          <w:marBottom w:val="0"/>
                          <w:divBdr>
                            <w:top w:val="none" w:sz="0" w:space="0" w:color="auto"/>
                            <w:left w:val="none" w:sz="0" w:space="0" w:color="auto"/>
                            <w:bottom w:val="none" w:sz="0" w:space="0" w:color="auto"/>
                            <w:right w:val="none" w:sz="0" w:space="0" w:color="auto"/>
                          </w:divBdr>
                          <w:divsChild>
                            <w:div w:id="206258848">
                              <w:marLeft w:val="0"/>
                              <w:marRight w:val="525"/>
                              <w:marTop w:val="0"/>
                              <w:marBottom w:val="0"/>
                              <w:divBdr>
                                <w:top w:val="none" w:sz="0" w:space="0" w:color="auto"/>
                                <w:left w:val="none" w:sz="0" w:space="0" w:color="auto"/>
                                <w:bottom w:val="none" w:sz="0" w:space="0" w:color="auto"/>
                                <w:right w:val="none" w:sz="0" w:space="0" w:color="auto"/>
                              </w:divBdr>
                            </w:div>
                            <w:div w:id="149757170">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858588">
              <w:marLeft w:val="0"/>
              <w:marRight w:val="0"/>
              <w:marTop w:val="0"/>
              <w:marBottom w:val="0"/>
              <w:divBdr>
                <w:top w:val="none" w:sz="0" w:space="0" w:color="auto"/>
                <w:left w:val="none" w:sz="0" w:space="0" w:color="auto"/>
                <w:bottom w:val="none" w:sz="0" w:space="0" w:color="auto"/>
                <w:right w:val="none" w:sz="0" w:space="0" w:color="auto"/>
              </w:divBdr>
              <w:divsChild>
                <w:div w:id="2083914912">
                  <w:marLeft w:val="0"/>
                  <w:marRight w:val="0"/>
                  <w:marTop w:val="450"/>
                  <w:marBottom w:val="450"/>
                  <w:divBdr>
                    <w:top w:val="none" w:sz="0" w:space="0" w:color="auto"/>
                    <w:left w:val="none" w:sz="0" w:space="0" w:color="auto"/>
                    <w:bottom w:val="none" w:sz="0" w:space="0" w:color="auto"/>
                    <w:right w:val="none" w:sz="0" w:space="0" w:color="auto"/>
                  </w:divBdr>
                  <w:divsChild>
                    <w:div w:id="212237310">
                      <w:marLeft w:val="0"/>
                      <w:marRight w:val="0"/>
                      <w:marTop w:val="0"/>
                      <w:marBottom w:val="0"/>
                      <w:divBdr>
                        <w:top w:val="none" w:sz="0" w:space="0" w:color="auto"/>
                        <w:left w:val="none" w:sz="0" w:space="0" w:color="auto"/>
                        <w:bottom w:val="none" w:sz="0" w:space="0" w:color="auto"/>
                        <w:right w:val="none" w:sz="0" w:space="0" w:color="auto"/>
                      </w:divBdr>
                    </w:div>
                    <w:div w:id="289557376">
                      <w:marLeft w:val="3600"/>
                      <w:marRight w:val="0"/>
                      <w:marTop w:val="0"/>
                      <w:marBottom w:val="0"/>
                      <w:divBdr>
                        <w:top w:val="none" w:sz="0" w:space="0" w:color="auto"/>
                        <w:left w:val="none" w:sz="0" w:space="0" w:color="auto"/>
                        <w:bottom w:val="none" w:sz="0" w:space="0" w:color="auto"/>
                        <w:right w:val="none" w:sz="0" w:space="0" w:color="auto"/>
                      </w:divBdr>
                      <w:divsChild>
                        <w:div w:id="870798906">
                          <w:marLeft w:val="0"/>
                          <w:marRight w:val="0"/>
                          <w:marTop w:val="0"/>
                          <w:marBottom w:val="0"/>
                          <w:divBdr>
                            <w:top w:val="none" w:sz="0" w:space="0" w:color="auto"/>
                            <w:left w:val="none" w:sz="0" w:space="0" w:color="auto"/>
                            <w:bottom w:val="none" w:sz="0" w:space="0" w:color="auto"/>
                            <w:right w:val="none" w:sz="0" w:space="0" w:color="auto"/>
                          </w:divBdr>
                          <w:divsChild>
                            <w:div w:id="2019456346">
                              <w:marLeft w:val="0"/>
                              <w:marRight w:val="525"/>
                              <w:marTop w:val="0"/>
                              <w:marBottom w:val="0"/>
                              <w:divBdr>
                                <w:top w:val="none" w:sz="0" w:space="0" w:color="auto"/>
                                <w:left w:val="none" w:sz="0" w:space="0" w:color="auto"/>
                                <w:bottom w:val="none" w:sz="0" w:space="0" w:color="auto"/>
                                <w:right w:val="none" w:sz="0" w:space="0" w:color="auto"/>
                              </w:divBdr>
                            </w:div>
                            <w:div w:id="81541779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502360065">
                  <w:marLeft w:val="0"/>
                  <w:marRight w:val="0"/>
                  <w:marTop w:val="450"/>
                  <w:marBottom w:val="450"/>
                  <w:divBdr>
                    <w:top w:val="none" w:sz="0" w:space="0" w:color="auto"/>
                    <w:left w:val="none" w:sz="0" w:space="0" w:color="auto"/>
                    <w:bottom w:val="none" w:sz="0" w:space="0" w:color="auto"/>
                    <w:right w:val="none" w:sz="0" w:space="0" w:color="auto"/>
                  </w:divBdr>
                  <w:divsChild>
                    <w:div w:id="1985813755">
                      <w:marLeft w:val="0"/>
                      <w:marRight w:val="0"/>
                      <w:marTop w:val="0"/>
                      <w:marBottom w:val="0"/>
                      <w:divBdr>
                        <w:top w:val="none" w:sz="0" w:space="0" w:color="auto"/>
                        <w:left w:val="none" w:sz="0" w:space="0" w:color="auto"/>
                        <w:bottom w:val="none" w:sz="0" w:space="0" w:color="auto"/>
                        <w:right w:val="none" w:sz="0" w:space="0" w:color="auto"/>
                      </w:divBdr>
                    </w:div>
                    <w:div w:id="267540937">
                      <w:marLeft w:val="3600"/>
                      <w:marRight w:val="0"/>
                      <w:marTop w:val="0"/>
                      <w:marBottom w:val="0"/>
                      <w:divBdr>
                        <w:top w:val="none" w:sz="0" w:space="0" w:color="auto"/>
                        <w:left w:val="none" w:sz="0" w:space="0" w:color="auto"/>
                        <w:bottom w:val="none" w:sz="0" w:space="0" w:color="auto"/>
                        <w:right w:val="none" w:sz="0" w:space="0" w:color="auto"/>
                      </w:divBdr>
                      <w:divsChild>
                        <w:div w:id="165443035">
                          <w:marLeft w:val="0"/>
                          <w:marRight w:val="0"/>
                          <w:marTop w:val="0"/>
                          <w:marBottom w:val="75"/>
                          <w:divBdr>
                            <w:top w:val="single" w:sz="6" w:space="0" w:color="DDDDDD"/>
                            <w:left w:val="single" w:sz="6" w:space="0" w:color="DDDDDD"/>
                            <w:bottom w:val="single" w:sz="6" w:space="0" w:color="DDDDDD"/>
                            <w:right w:val="single" w:sz="6" w:space="0" w:color="DDDDDD"/>
                          </w:divBdr>
                          <w:divsChild>
                            <w:div w:id="691540503">
                              <w:marLeft w:val="0"/>
                              <w:marRight w:val="0"/>
                              <w:marTop w:val="0"/>
                              <w:marBottom w:val="0"/>
                              <w:divBdr>
                                <w:top w:val="none" w:sz="0" w:space="0" w:color="auto"/>
                                <w:left w:val="none" w:sz="0" w:space="0" w:color="auto"/>
                                <w:bottom w:val="none" w:sz="0" w:space="0" w:color="auto"/>
                                <w:right w:val="none" w:sz="0" w:space="0" w:color="auto"/>
                              </w:divBdr>
                              <w:divsChild>
                                <w:div w:id="16238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006107">
              <w:marLeft w:val="0"/>
              <w:marRight w:val="0"/>
              <w:marTop w:val="0"/>
              <w:marBottom w:val="0"/>
              <w:divBdr>
                <w:top w:val="none" w:sz="0" w:space="0" w:color="auto"/>
                <w:left w:val="none" w:sz="0" w:space="0" w:color="auto"/>
                <w:bottom w:val="none" w:sz="0" w:space="0" w:color="auto"/>
                <w:right w:val="none" w:sz="0" w:space="0" w:color="auto"/>
              </w:divBdr>
              <w:divsChild>
                <w:div w:id="2142722105">
                  <w:marLeft w:val="525"/>
                  <w:marRight w:val="0"/>
                  <w:marTop w:val="0"/>
                  <w:marBottom w:val="0"/>
                  <w:divBdr>
                    <w:top w:val="none" w:sz="0" w:space="0" w:color="auto"/>
                    <w:left w:val="none" w:sz="0" w:space="0" w:color="auto"/>
                    <w:bottom w:val="none" w:sz="0" w:space="0" w:color="auto"/>
                    <w:right w:val="none" w:sz="0" w:space="0" w:color="auto"/>
                  </w:divBdr>
                </w:div>
                <w:div w:id="270285775">
                  <w:marLeft w:val="0"/>
                  <w:marRight w:val="0"/>
                  <w:marTop w:val="450"/>
                  <w:marBottom w:val="450"/>
                  <w:divBdr>
                    <w:top w:val="none" w:sz="0" w:space="0" w:color="auto"/>
                    <w:left w:val="none" w:sz="0" w:space="0" w:color="auto"/>
                    <w:bottom w:val="none" w:sz="0" w:space="0" w:color="auto"/>
                    <w:right w:val="none" w:sz="0" w:space="0" w:color="auto"/>
                  </w:divBdr>
                  <w:divsChild>
                    <w:div w:id="512494013">
                      <w:marLeft w:val="0"/>
                      <w:marRight w:val="0"/>
                      <w:marTop w:val="0"/>
                      <w:marBottom w:val="0"/>
                      <w:divBdr>
                        <w:top w:val="none" w:sz="0" w:space="0" w:color="auto"/>
                        <w:left w:val="none" w:sz="0" w:space="0" w:color="auto"/>
                        <w:bottom w:val="none" w:sz="0" w:space="0" w:color="auto"/>
                        <w:right w:val="none" w:sz="0" w:space="0" w:color="auto"/>
                      </w:divBdr>
                    </w:div>
                    <w:div w:id="586697760">
                      <w:marLeft w:val="3600"/>
                      <w:marRight w:val="0"/>
                      <w:marTop w:val="0"/>
                      <w:marBottom w:val="0"/>
                      <w:divBdr>
                        <w:top w:val="none" w:sz="0" w:space="0" w:color="auto"/>
                        <w:left w:val="none" w:sz="0" w:space="0" w:color="auto"/>
                        <w:bottom w:val="none" w:sz="0" w:space="0" w:color="auto"/>
                        <w:right w:val="none" w:sz="0" w:space="0" w:color="auto"/>
                      </w:divBdr>
                    </w:div>
                  </w:divsChild>
                </w:div>
                <w:div w:id="1870875863">
                  <w:marLeft w:val="0"/>
                  <w:marRight w:val="0"/>
                  <w:marTop w:val="450"/>
                  <w:marBottom w:val="450"/>
                  <w:divBdr>
                    <w:top w:val="none" w:sz="0" w:space="0" w:color="auto"/>
                    <w:left w:val="none" w:sz="0" w:space="0" w:color="auto"/>
                    <w:bottom w:val="none" w:sz="0" w:space="0" w:color="auto"/>
                    <w:right w:val="none" w:sz="0" w:space="0" w:color="auto"/>
                  </w:divBdr>
                  <w:divsChild>
                    <w:div w:id="441731035">
                      <w:marLeft w:val="0"/>
                      <w:marRight w:val="0"/>
                      <w:marTop w:val="0"/>
                      <w:marBottom w:val="0"/>
                      <w:divBdr>
                        <w:top w:val="none" w:sz="0" w:space="0" w:color="auto"/>
                        <w:left w:val="none" w:sz="0" w:space="0" w:color="auto"/>
                        <w:bottom w:val="none" w:sz="0" w:space="0" w:color="auto"/>
                        <w:right w:val="none" w:sz="0" w:space="0" w:color="auto"/>
                      </w:divBdr>
                    </w:div>
                    <w:div w:id="1291670026">
                      <w:marLeft w:val="3600"/>
                      <w:marRight w:val="0"/>
                      <w:marTop w:val="0"/>
                      <w:marBottom w:val="0"/>
                      <w:divBdr>
                        <w:top w:val="none" w:sz="0" w:space="0" w:color="auto"/>
                        <w:left w:val="none" w:sz="0" w:space="0" w:color="auto"/>
                        <w:bottom w:val="none" w:sz="0" w:space="0" w:color="auto"/>
                        <w:right w:val="none" w:sz="0" w:space="0" w:color="auto"/>
                      </w:divBdr>
                    </w:div>
                  </w:divsChild>
                </w:div>
                <w:div w:id="1316496312">
                  <w:marLeft w:val="0"/>
                  <w:marRight w:val="0"/>
                  <w:marTop w:val="450"/>
                  <w:marBottom w:val="450"/>
                  <w:divBdr>
                    <w:top w:val="none" w:sz="0" w:space="0" w:color="auto"/>
                    <w:left w:val="none" w:sz="0" w:space="0" w:color="auto"/>
                    <w:bottom w:val="none" w:sz="0" w:space="0" w:color="auto"/>
                    <w:right w:val="none" w:sz="0" w:space="0" w:color="auto"/>
                  </w:divBdr>
                  <w:divsChild>
                    <w:div w:id="2122528649">
                      <w:marLeft w:val="0"/>
                      <w:marRight w:val="0"/>
                      <w:marTop w:val="0"/>
                      <w:marBottom w:val="0"/>
                      <w:divBdr>
                        <w:top w:val="none" w:sz="0" w:space="0" w:color="auto"/>
                        <w:left w:val="none" w:sz="0" w:space="0" w:color="auto"/>
                        <w:bottom w:val="none" w:sz="0" w:space="0" w:color="auto"/>
                        <w:right w:val="none" w:sz="0" w:space="0" w:color="auto"/>
                      </w:divBdr>
                    </w:div>
                    <w:div w:id="2127462251">
                      <w:marLeft w:val="3600"/>
                      <w:marRight w:val="0"/>
                      <w:marTop w:val="0"/>
                      <w:marBottom w:val="0"/>
                      <w:divBdr>
                        <w:top w:val="none" w:sz="0" w:space="0" w:color="auto"/>
                        <w:left w:val="none" w:sz="0" w:space="0" w:color="auto"/>
                        <w:bottom w:val="none" w:sz="0" w:space="0" w:color="auto"/>
                        <w:right w:val="none" w:sz="0" w:space="0" w:color="auto"/>
                      </w:divBdr>
                      <w:divsChild>
                        <w:div w:id="839856628">
                          <w:marLeft w:val="0"/>
                          <w:marRight w:val="0"/>
                          <w:marTop w:val="0"/>
                          <w:marBottom w:val="75"/>
                          <w:divBdr>
                            <w:top w:val="single" w:sz="6" w:space="0" w:color="DDDDDD"/>
                            <w:left w:val="single" w:sz="6" w:space="0" w:color="DDDDDD"/>
                            <w:bottom w:val="single" w:sz="6" w:space="0" w:color="DDDDDD"/>
                            <w:right w:val="single" w:sz="6" w:space="0" w:color="DDDDDD"/>
                          </w:divBdr>
                          <w:divsChild>
                            <w:div w:id="1406761123">
                              <w:marLeft w:val="0"/>
                              <w:marRight w:val="0"/>
                              <w:marTop w:val="0"/>
                              <w:marBottom w:val="0"/>
                              <w:divBdr>
                                <w:top w:val="none" w:sz="0" w:space="0" w:color="auto"/>
                                <w:left w:val="none" w:sz="0" w:space="0" w:color="auto"/>
                                <w:bottom w:val="none" w:sz="0" w:space="0" w:color="auto"/>
                                <w:right w:val="none" w:sz="0" w:space="0" w:color="auto"/>
                              </w:divBdr>
                              <w:divsChild>
                                <w:div w:id="400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595570">
                  <w:marLeft w:val="0"/>
                  <w:marRight w:val="0"/>
                  <w:marTop w:val="450"/>
                  <w:marBottom w:val="450"/>
                  <w:divBdr>
                    <w:top w:val="none" w:sz="0" w:space="0" w:color="auto"/>
                    <w:left w:val="none" w:sz="0" w:space="0" w:color="auto"/>
                    <w:bottom w:val="none" w:sz="0" w:space="0" w:color="auto"/>
                    <w:right w:val="none" w:sz="0" w:space="0" w:color="auto"/>
                  </w:divBdr>
                  <w:divsChild>
                    <w:div w:id="1539776861">
                      <w:marLeft w:val="0"/>
                      <w:marRight w:val="0"/>
                      <w:marTop w:val="0"/>
                      <w:marBottom w:val="0"/>
                      <w:divBdr>
                        <w:top w:val="none" w:sz="0" w:space="0" w:color="auto"/>
                        <w:left w:val="none" w:sz="0" w:space="0" w:color="auto"/>
                        <w:bottom w:val="none" w:sz="0" w:space="0" w:color="auto"/>
                        <w:right w:val="none" w:sz="0" w:space="0" w:color="auto"/>
                      </w:divBdr>
                    </w:div>
                    <w:div w:id="1954512793">
                      <w:marLeft w:val="3600"/>
                      <w:marRight w:val="0"/>
                      <w:marTop w:val="0"/>
                      <w:marBottom w:val="0"/>
                      <w:divBdr>
                        <w:top w:val="none" w:sz="0" w:space="0" w:color="auto"/>
                        <w:left w:val="none" w:sz="0" w:space="0" w:color="auto"/>
                        <w:bottom w:val="none" w:sz="0" w:space="0" w:color="auto"/>
                        <w:right w:val="none" w:sz="0" w:space="0" w:color="auto"/>
                      </w:divBdr>
                      <w:divsChild>
                        <w:div w:id="1221479916">
                          <w:marLeft w:val="0"/>
                          <w:marRight w:val="0"/>
                          <w:marTop w:val="0"/>
                          <w:marBottom w:val="75"/>
                          <w:divBdr>
                            <w:top w:val="single" w:sz="6" w:space="0" w:color="DDDDDD"/>
                            <w:left w:val="single" w:sz="6" w:space="0" w:color="DDDDDD"/>
                            <w:bottom w:val="single" w:sz="6" w:space="0" w:color="DDDDDD"/>
                            <w:right w:val="single" w:sz="6" w:space="0" w:color="DDDDDD"/>
                          </w:divBdr>
                          <w:divsChild>
                            <w:div w:id="989284736">
                              <w:marLeft w:val="0"/>
                              <w:marRight w:val="0"/>
                              <w:marTop w:val="0"/>
                              <w:marBottom w:val="0"/>
                              <w:divBdr>
                                <w:top w:val="none" w:sz="0" w:space="0" w:color="auto"/>
                                <w:left w:val="none" w:sz="0" w:space="0" w:color="auto"/>
                                <w:bottom w:val="none" w:sz="0" w:space="0" w:color="auto"/>
                                <w:right w:val="none" w:sz="0" w:space="0" w:color="auto"/>
                              </w:divBdr>
                              <w:divsChild>
                                <w:div w:id="21472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483846">
                  <w:marLeft w:val="0"/>
                  <w:marRight w:val="0"/>
                  <w:marTop w:val="450"/>
                  <w:marBottom w:val="450"/>
                  <w:divBdr>
                    <w:top w:val="none" w:sz="0" w:space="0" w:color="auto"/>
                    <w:left w:val="none" w:sz="0" w:space="0" w:color="auto"/>
                    <w:bottom w:val="none" w:sz="0" w:space="0" w:color="auto"/>
                    <w:right w:val="none" w:sz="0" w:space="0" w:color="auto"/>
                  </w:divBdr>
                  <w:divsChild>
                    <w:div w:id="1516845086">
                      <w:marLeft w:val="0"/>
                      <w:marRight w:val="0"/>
                      <w:marTop w:val="0"/>
                      <w:marBottom w:val="0"/>
                      <w:divBdr>
                        <w:top w:val="none" w:sz="0" w:space="0" w:color="auto"/>
                        <w:left w:val="none" w:sz="0" w:space="0" w:color="auto"/>
                        <w:bottom w:val="none" w:sz="0" w:space="0" w:color="auto"/>
                        <w:right w:val="none" w:sz="0" w:space="0" w:color="auto"/>
                      </w:divBdr>
                    </w:div>
                    <w:div w:id="453258306">
                      <w:marLeft w:val="3600"/>
                      <w:marRight w:val="0"/>
                      <w:marTop w:val="0"/>
                      <w:marBottom w:val="0"/>
                      <w:divBdr>
                        <w:top w:val="none" w:sz="0" w:space="0" w:color="auto"/>
                        <w:left w:val="none" w:sz="0" w:space="0" w:color="auto"/>
                        <w:bottom w:val="none" w:sz="0" w:space="0" w:color="auto"/>
                        <w:right w:val="none" w:sz="0" w:space="0" w:color="auto"/>
                      </w:divBdr>
                      <w:divsChild>
                        <w:div w:id="2021159367">
                          <w:marLeft w:val="0"/>
                          <w:marRight w:val="0"/>
                          <w:marTop w:val="0"/>
                          <w:marBottom w:val="75"/>
                          <w:divBdr>
                            <w:top w:val="single" w:sz="6" w:space="0" w:color="DDDDDD"/>
                            <w:left w:val="single" w:sz="6" w:space="0" w:color="DDDDDD"/>
                            <w:bottom w:val="single" w:sz="6" w:space="0" w:color="DDDDDD"/>
                            <w:right w:val="single" w:sz="6" w:space="0" w:color="DDDDDD"/>
                          </w:divBdr>
                          <w:divsChild>
                            <w:div w:id="637612342">
                              <w:marLeft w:val="0"/>
                              <w:marRight w:val="0"/>
                              <w:marTop w:val="0"/>
                              <w:marBottom w:val="0"/>
                              <w:divBdr>
                                <w:top w:val="none" w:sz="0" w:space="0" w:color="auto"/>
                                <w:left w:val="none" w:sz="0" w:space="0" w:color="auto"/>
                                <w:bottom w:val="none" w:sz="0" w:space="0" w:color="auto"/>
                                <w:right w:val="none" w:sz="0" w:space="0" w:color="auto"/>
                              </w:divBdr>
                              <w:divsChild>
                                <w:div w:id="20799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835694">
              <w:marLeft w:val="0"/>
              <w:marRight w:val="0"/>
              <w:marTop w:val="0"/>
              <w:marBottom w:val="0"/>
              <w:divBdr>
                <w:top w:val="none" w:sz="0" w:space="0" w:color="auto"/>
                <w:left w:val="none" w:sz="0" w:space="0" w:color="auto"/>
                <w:bottom w:val="none" w:sz="0" w:space="0" w:color="auto"/>
                <w:right w:val="none" w:sz="0" w:space="0" w:color="auto"/>
              </w:divBdr>
              <w:divsChild>
                <w:div w:id="841512241">
                  <w:marLeft w:val="525"/>
                  <w:marRight w:val="0"/>
                  <w:marTop w:val="0"/>
                  <w:marBottom w:val="0"/>
                  <w:divBdr>
                    <w:top w:val="none" w:sz="0" w:space="0" w:color="auto"/>
                    <w:left w:val="none" w:sz="0" w:space="0" w:color="auto"/>
                    <w:bottom w:val="none" w:sz="0" w:space="0" w:color="auto"/>
                    <w:right w:val="none" w:sz="0" w:space="0" w:color="auto"/>
                  </w:divBdr>
                </w:div>
                <w:div w:id="548687107">
                  <w:marLeft w:val="0"/>
                  <w:marRight w:val="0"/>
                  <w:marTop w:val="450"/>
                  <w:marBottom w:val="450"/>
                  <w:divBdr>
                    <w:top w:val="none" w:sz="0" w:space="0" w:color="auto"/>
                    <w:left w:val="none" w:sz="0" w:space="0" w:color="auto"/>
                    <w:bottom w:val="none" w:sz="0" w:space="0" w:color="auto"/>
                    <w:right w:val="none" w:sz="0" w:space="0" w:color="auto"/>
                  </w:divBdr>
                  <w:divsChild>
                    <w:div w:id="1917278834">
                      <w:marLeft w:val="0"/>
                      <w:marRight w:val="0"/>
                      <w:marTop w:val="0"/>
                      <w:marBottom w:val="0"/>
                      <w:divBdr>
                        <w:top w:val="none" w:sz="0" w:space="0" w:color="auto"/>
                        <w:left w:val="none" w:sz="0" w:space="0" w:color="auto"/>
                        <w:bottom w:val="none" w:sz="0" w:space="0" w:color="auto"/>
                        <w:right w:val="none" w:sz="0" w:space="0" w:color="auto"/>
                      </w:divBdr>
                    </w:div>
                    <w:div w:id="351691343">
                      <w:marLeft w:val="3600"/>
                      <w:marRight w:val="0"/>
                      <w:marTop w:val="0"/>
                      <w:marBottom w:val="0"/>
                      <w:divBdr>
                        <w:top w:val="none" w:sz="0" w:space="0" w:color="auto"/>
                        <w:left w:val="none" w:sz="0" w:space="0" w:color="auto"/>
                        <w:bottom w:val="none" w:sz="0" w:space="0" w:color="auto"/>
                        <w:right w:val="none" w:sz="0" w:space="0" w:color="auto"/>
                      </w:divBdr>
                      <w:divsChild>
                        <w:div w:id="18657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43867">
                  <w:marLeft w:val="0"/>
                  <w:marRight w:val="0"/>
                  <w:marTop w:val="450"/>
                  <w:marBottom w:val="450"/>
                  <w:divBdr>
                    <w:top w:val="none" w:sz="0" w:space="0" w:color="auto"/>
                    <w:left w:val="none" w:sz="0" w:space="0" w:color="auto"/>
                    <w:bottom w:val="none" w:sz="0" w:space="0" w:color="auto"/>
                    <w:right w:val="none" w:sz="0" w:space="0" w:color="auto"/>
                  </w:divBdr>
                  <w:divsChild>
                    <w:div w:id="453451807">
                      <w:marLeft w:val="0"/>
                      <w:marRight w:val="0"/>
                      <w:marTop w:val="0"/>
                      <w:marBottom w:val="0"/>
                      <w:divBdr>
                        <w:top w:val="none" w:sz="0" w:space="0" w:color="auto"/>
                        <w:left w:val="none" w:sz="0" w:space="0" w:color="auto"/>
                        <w:bottom w:val="none" w:sz="0" w:space="0" w:color="auto"/>
                        <w:right w:val="none" w:sz="0" w:space="0" w:color="auto"/>
                      </w:divBdr>
                    </w:div>
                    <w:div w:id="518856103">
                      <w:marLeft w:val="3600"/>
                      <w:marRight w:val="0"/>
                      <w:marTop w:val="0"/>
                      <w:marBottom w:val="0"/>
                      <w:divBdr>
                        <w:top w:val="none" w:sz="0" w:space="0" w:color="auto"/>
                        <w:left w:val="none" w:sz="0" w:space="0" w:color="auto"/>
                        <w:bottom w:val="none" w:sz="0" w:space="0" w:color="auto"/>
                        <w:right w:val="none" w:sz="0" w:space="0" w:color="auto"/>
                      </w:divBdr>
                      <w:divsChild>
                        <w:div w:id="942883412">
                          <w:marLeft w:val="0"/>
                          <w:marRight w:val="0"/>
                          <w:marTop w:val="0"/>
                          <w:marBottom w:val="75"/>
                          <w:divBdr>
                            <w:top w:val="single" w:sz="6" w:space="0" w:color="66AFE9"/>
                            <w:left w:val="single" w:sz="6" w:space="0" w:color="66AFE9"/>
                            <w:bottom w:val="single" w:sz="6" w:space="0" w:color="66AFE9"/>
                            <w:right w:val="single" w:sz="6" w:space="0" w:color="66AFE9"/>
                          </w:divBdr>
                          <w:divsChild>
                            <w:div w:id="1468626440">
                              <w:marLeft w:val="0"/>
                              <w:marRight w:val="0"/>
                              <w:marTop w:val="0"/>
                              <w:marBottom w:val="0"/>
                              <w:divBdr>
                                <w:top w:val="none" w:sz="0" w:space="0" w:color="auto"/>
                                <w:left w:val="none" w:sz="0" w:space="0" w:color="auto"/>
                                <w:bottom w:val="none" w:sz="0" w:space="0" w:color="auto"/>
                                <w:right w:val="none" w:sz="0" w:space="0" w:color="auto"/>
                              </w:divBdr>
                              <w:divsChild>
                                <w:div w:id="14242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025942">
          <w:marLeft w:val="0"/>
          <w:marRight w:val="0"/>
          <w:marTop w:val="675"/>
          <w:marBottom w:val="0"/>
          <w:divBdr>
            <w:top w:val="none" w:sz="0" w:space="0" w:color="auto"/>
            <w:left w:val="none" w:sz="0" w:space="0" w:color="auto"/>
            <w:bottom w:val="none" w:sz="0" w:space="0" w:color="auto"/>
            <w:right w:val="none" w:sz="0" w:space="0" w:color="auto"/>
          </w:divBdr>
        </w:div>
      </w:divsChild>
    </w:div>
    <w:div w:id="1734504820">
      <w:bodyDiv w:val="1"/>
      <w:marLeft w:val="0"/>
      <w:marRight w:val="0"/>
      <w:marTop w:val="0"/>
      <w:marBottom w:val="0"/>
      <w:divBdr>
        <w:top w:val="none" w:sz="0" w:space="0" w:color="auto"/>
        <w:left w:val="none" w:sz="0" w:space="0" w:color="auto"/>
        <w:bottom w:val="none" w:sz="0" w:space="0" w:color="auto"/>
        <w:right w:val="none" w:sz="0" w:space="0" w:color="auto"/>
      </w:divBdr>
    </w:div>
    <w:div w:id="1912228951">
      <w:bodyDiv w:val="1"/>
      <w:marLeft w:val="0"/>
      <w:marRight w:val="0"/>
      <w:marTop w:val="0"/>
      <w:marBottom w:val="0"/>
      <w:divBdr>
        <w:top w:val="none" w:sz="0" w:space="0" w:color="auto"/>
        <w:left w:val="none" w:sz="0" w:space="0" w:color="auto"/>
        <w:bottom w:val="none" w:sz="0" w:space="0" w:color="auto"/>
        <w:right w:val="none" w:sz="0" w:space="0" w:color="auto"/>
      </w:divBdr>
    </w:div>
    <w:div w:id="1961255681">
      <w:bodyDiv w:val="1"/>
      <w:marLeft w:val="0"/>
      <w:marRight w:val="0"/>
      <w:marTop w:val="0"/>
      <w:marBottom w:val="0"/>
      <w:divBdr>
        <w:top w:val="none" w:sz="0" w:space="0" w:color="auto"/>
        <w:left w:val="none" w:sz="0" w:space="0" w:color="auto"/>
        <w:bottom w:val="none" w:sz="0" w:space="0" w:color="auto"/>
        <w:right w:val="none" w:sz="0" w:space="0" w:color="auto"/>
      </w:divBdr>
    </w:div>
    <w:div w:id="2048946104">
      <w:bodyDiv w:val="1"/>
      <w:marLeft w:val="0"/>
      <w:marRight w:val="0"/>
      <w:marTop w:val="0"/>
      <w:marBottom w:val="0"/>
      <w:divBdr>
        <w:top w:val="none" w:sz="0" w:space="0" w:color="auto"/>
        <w:left w:val="none" w:sz="0" w:space="0" w:color="auto"/>
        <w:bottom w:val="none" w:sz="0" w:space="0" w:color="auto"/>
        <w:right w:val="none" w:sz="0" w:space="0" w:color="auto"/>
      </w:divBdr>
      <w:divsChild>
        <w:div w:id="809399700">
          <w:marLeft w:val="0"/>
          <w:marRight w:val="0"/>
          <w:marTop w:val="0"/>
          <w:marBottom w:val="0"/>
          <w:divBdr>
            <w:top w:val="none" w:sz="0" w:space="0" w:color="auto"/>
            <w:left w:val="none" w:sz="0" w:space="0" w:color="auto"/>
            <w:bottom w:val="none" w:sz="0" w:space="0" w:color="auto"/>
            <w:right w:val="none" w:sz="0" w:space="0" w:color="auto"/>
          </w:divBdr>
        </w:div>
        <w:div w:id="366368587">
          <w:marLeft w:val="3600"/>
          <w:marRight w:val="0"/>
          <w:marTop w:val="0"/>
          <w:marBottom w:val="0"/>
          <w:divBdr>
            <w:top w:val="none" w:sz="0" w:space="0" w:color="auto"/>
            <w:left w:val="none" w:sz="0" w:space="0" w:color="auto"/>
            <w:bottom w:val="none" w:sz="0" w:space="0" w:color="auto"/>
            <w:right w:val="none" w:sz="0" w:space="0" w:color="auto"/>
          </w:divBdr>
          <w:divsChild>
            <w:div w:id="1599947978">
              <w:marLeft w:val="0"/>
              <w:marRight w:val="0"/>
              <w:marTop w:val="0"/>
              <w:marBottom w:val="0"/>
              <w:divBdr>
                <w:top w:val="none" w:sz="0" w:space="0" w:color="auto"/>
                <w:left w:val="none" w:sz="0" w:space="0" w:color="auto"/>
                <w:bottom w:val="none" w:sz="0" w:space="0" w:color="auto"/>
                <w:right w:val="none" w:sz="0" w:space="0" w:color="auto"/>
              </w:divBdr>
              <w:divsChild>
                <w:div w:id="1554081854">
                  <w:marLeft w:val="0"/>
                  <w:marRight w:val="525"/>
                  <w:marTop w:val="0"/>
                  <w:marBottom w:val="0"/>
                  <w:divBdr>
                    <w:top w:val="none" w:sz="0" w:space="0" w:color="auto"/>
                    <w:left w:val="none" w:sz="0" w:space="0" w:color="auto"/>
                    <w:bottom w:val="none" w:sz="0" w:space="0" w:color="auto"/>
                    <w:right w:val="none" w:sz="0" w:space="0" w:color="auto"/>
                  </w:divBdr>
                </w:div>
                <w:div w:id="72209866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FE1B9-19D7-440D-A1ED-848F8455E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Pages>
  <Words>1640</Words>
  <Characters>9353</Characters>
  <Application>Microsoft Office Word</Application>
  <DocSecurity>0</DocSecurity>
  <Lines>77</Lines>
  <Paragraphs>21</Paragraphs>
  <ScaleCrop>false</ScaleCrop>
  <Company/>
  <LinksUpToDate>false</LinksUpToDate>
  <CharactersWithSpaces>10972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WX</cp:lastModifiedBy>
  <cp:revision>84</cp:revision>
  <cp:lastPrinted>2018-01-23T09:07:00Z</cp:lastPrinted>
  <dcterms:created xsi:type="dcterms:W3CDTF">2019-12-12T02:25:00Z</dcterms:created>
  <dcterms:modified xsi:type="dcterms:W3CDTF">2023-01-11T11:53:00Z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C64C9F55BB5D4CF2B4525FB97B478351</vt:lpwstr>
  </property>
</Properties>
</file>